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F23" w:rsidRPr="00FE2FC5" w:rsidRDefault="00DD2235" w:rsidP="00FE2FC5">
      <w:pPr>
        <w:pStyle w:val="BodyText2"/>
        <w:rPr>
          <w:sz w:val="24"/>
        </w:rPr>
      </w:pPr>
      <w:r>
        <w:rPr>
          <w:noProof/>
        </w:rPr>
        <mc:AlternateContent>
          <mc:Choice Requires="wps">
            <w:drawing>
              <wp:anchor distT="0" distB="0" distL="114300" distR="114300" simplePos="0" relativeHeight="251657216" behindDoc="0" locked="0" layoutInCell="1" allowOverlap="1" wp14:anchorId="7A08CCE4" wp14:editId="3EA95112">
                <wp:simplePos x="0" y="0"/>
                <wp:positionH relativeFrom="column">
                  <wp:posOffset>13335</wp:posOffset>
                </wp:positionH>
                <wp:positionV relativeFrom="paragraph">
                  <wp:posOffset>-35560</wp:posOffset>
                </wp:positionV>
                <wp:extent cx="6148705" cy="224409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2244090"/>
                        </a:xfrm>
                        <a:prstGeom prst="rect">
                          <a:avLst/>
                        </a:prstGeom>
                        <a:solidFill>
                          <a:srgbClr val="FFFFFF"/>
                        </a:solidFill>
                        <a:ln w="9525">
                          <a:solidFill>
                            <a:srgbClr val="000000"/>
                          </a:solidFill>
                          <a:miter lim="800000"/>
                          <a:headEnd/>
                          <a:tailEnd/>
                        </a:ln>
                      </wps:spPr>
                      <wps:txbx>
                        <w:txbxContent>
                          <w:p w:rsidR="004F719F" w:rsidRDefault="00FE2FC5">
                            <w:pPr>
                              <w:pStyle w:val="BodyText2"/>
                              <w:jc w:val="center"/>
                            </w:pPr>
                            <w:r>
                              <w:t>MINUTES</w:t>
                            </w:r>
                            <w:r w:rsidR="004F719F">
                              <w:t xml:space="preserve"> OF </w:t>
                            </w:r>
                          </w:p>
                          <w:p w:rsidR="004F719F" w:rsidRDefault="004F719F">
                            <w:pPr>
                              <w:pStyle w:val="BodyText2"/>
                              <w:jc w:val="center"/>
                            </w:pPr>
                            <w:r>
                              <w:t xml:space="preserve"> SPECIAL BOARD OF ADJUSTMENTS MEETING</w:t>
                            </w:r>
                          </w:p>
                          <w:p w:rsidR="004F719F" w:rsidRDefault="004F719F">
                            <w:pPr>
                              <w:pStyle w:val="BodyText2"/>
                              <w:jc w:val="center"/>
                            </w:pPr>
                            <w:smartTag w:uri="urn:schemas-microsoft-com:office:smarttags" w:element="place">
                              <w:smartTag w:uri="urn:schemas-microsoft-com:office:smarttags" w:element="PlaceType">
                                <w:r>
                                  <w:t>CITY OF TOMBALL</w:t>
                                </w:r>
                              </w:smartTag>
                              <w:r>
                                <w:t xml:space="preserve">, </w:t>
                              </w:r>
                              <w:smartTag w:uri="urn:schemas-microsoft-com:office:smarttags" w:element="State">
                                <w:r>
                                  <w:t>TEXAS</w:t>
                                </w:r>
                              </w:smartTag>
                            </w:smartTag>
                          </w:p>
                          <w:p w:rsidR="004F719F" w:rsidRDefault="004F719F">
                            <w:pPr>
                              <w:pStyle w:val="BodyText2"/>
                              <w:jc w:val="center"/>
                              <w:rPr>
                                <w:color w:val="800000"/>
                              </w:rPr>
                            </w:pPr>
                          </w:p>
                          <w:p w:rsidR="004F719F" w:rsidRDefault="004F719F">
                            <w:pPr>
                              <w:pStyle w:val="BodyText2"/>
                              <w:jc w:val="center"/>
                              <w:rPr>
                                <w:color w:val="800000"/>
                              </w:rPr>
                            </w:pPr>
                            <w:r>
                              <w:rPr>
                                <w:color w:val="800000"/>
                              </w:rPr>
                              <w:t xml:space="preserve">THURSDAY, </w:t>
                            </w:r>
                            <w:del w:id="0" w:author="Wesley Stolz" w:date="2017-10-13T13:52:00Z">
                              <w:r w:rsidR="00BF010B" w:rsidDel="00DA66A2">
                                <w:rPr>
                                  <w:color w:val="800000"/>
                                </w:rPr>
                                <w:delText xml:space="preserve">SEPTEMBER </w:delText>
                              </w:r>
                            </w:del>
                            <w:ins w:id="1" w:author="Wesley Stolz" w:date="2017-10-13T13:52:00Z">
                              <w:r w:rsidR="00DA66A2">
                                <w:rPr>
                                  <w:color w:val="800000"/>
                                </w:rPr>
                                <w:t xml:space="preserve">OCTOBER </w:t>
                              </w:r>
                            </w:ins>
                            <w:del w:id="2" w:author="Wesley Stolz" w:date="2017-10-13T13:52:00Z">
                              <w:r w:rsidR="00BF010B" w:rsidDel="00DA66A2">
                                <w:rPr>
                                  <w:color w:val="800000"/>
                                </w:rPr>
                                <w:delText>14</w:delText>
                              </w:r>
                            </w:del>
                            <w:ins w:id="3" w:author="Wesley Stolz" w:date="2017-10-13T13:52:00Z">
                              <w:r w:rsidR="00DA66A2">
                                <w:rPr>
                                  <w:color w:val="800000"/>
                                </w:rPr>
                                <w:t>12</w:t>
                              </w:r>
                            </w:ins>
                            <w:r w:rsidR="00C25F4A">
                              <w:rPr>
                                <w:color w:val="800000"/>
                              </w:rPr>
                              <w:t>, 2017</w:t>
                            </w:r>
                          </w:p>
                          <w:p w:rsidR="004F719F" w:rsidRDefault="00DD2235">
                            <w:pPr>
                              <w:pStyle w:val="BodyText2"/>
                              <w:jc w:val="center"/>
                            </w:pPr>
                            <w:r>
                              <w:rPr>
                                <w:noProof/>
                              </w:rPr>
                              <w:drawing>
                                <wp:inline distT="0" distB="0" distL="0" distR="0" wp14:anchorId="0FA121D5" wp14:editId="339B90D7">
                                  <wp:extent cx="866775" cy="914400"/>
                                  <wp:effectExtent l="0" t="0" r="9525" b="0"/>
                                  <wp:docPr id="1" name="Picture 1" descr="Seal Gradie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Gradient col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914400"/>
                                          </a:xfrm>
                                          <a:prstGeom prst="rect">
                                            <a:avLst/>
                                          </a:prstGeom>
                                          <a:noFill/>
                                          <a:ln>
                                            <a:noFill/>
                                          </a:ln>
                                        </pic:spPr>
                                      </pic:pic>
                                    </a:graphicData>
                                  </a:graphic>
                                </wp:inline>
                              </w:drawing>
                            </w:r>
                          </w:p>
                          <w:p w:rsidR="004F719F" w:rsidRDefault="005623B5">
                            <w:pPr>
                              <w:pStyle w:val="BodyText2"/>
                              <w:jc w:val="center"/>
                              <w:rPr>
                                <w:color w:val="800000"/>
                              </w:rPr>
                            </w:pPr>
                            <w:r>
                              <w:rPr>
                                <w:color w:val="800000"/>
                              </w:rPr>
                              <w:t>6</w:t>
                            </w:r>
                            <w:r w:rsidR="008B1831">
                              <w:rPr>
                                <w:color w:val="800000"/>
                              </w:rPr>
                              <w:t>:0</w:t>
                            </w:r>
                            <w:r w:rsidR="004F719F">
                              <w:rPr>
                                <w:color w:val="800000"/>
                              </w:rPr>
                              <w:t>0 P.M.</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5pt;margin-top:-2.8pt;width:484.15pt;height:17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">
                <v:textbox style="mso-fit-shape-to-text:t">
                  <w:txbxContent>
                    <w:p w:rsidR="004F719F" w:rsidRDefault="00FE2FC5">
                      <w:pPr>
                        <w:pStyle w:val="BodyText2"/>
                        <w:jc w:val="center"/>
                      </w:pPr>
                      <w:r>
                        <w:t>MINUTES</w:t>
                      </w:r>
                      <w:r w:rsidR="004F719F">
                        <w:t xml:space="preserve"> OF </w:t>
                      </w:r>
                    </w:p>
                    <w:p w:rsidR="004F719F" w:rsidRDefault="004F719F">
                      <w:pPr>
                        <w:pStyle w:val="BodyText2"/>
                        <w:jc w:val="center"/>
                      </w:pPr>
                      <w:r>
                        <w:t xml:space="preserve"> SPECIAL BOARD OF ADJUSTMENTS MEETING</w:t>
                      </w:r>
                    </w:p>
                    <w:p w:rsidR="004F719F" w:rsidRDefault="004F719F">
                      <w:pPr>
                        <w:pStyle w:val="BodyText2"/>
                        <w:jc w:val="center"/>
                      </w:pPr>
                      <w:smartTag w:uri="urn:schemas-microsoft-com:office:smarttags" w:element="place">
                        <w:smartTag w:uri="urn:schemas-microsoft-com:office:smarttags" w:element="PlaceType">
                          <w:r>
                            <w:t>CITY OF TOMBALL</w:t>
                          </w:r>
                        </w:smartTag>
                        <w:r>
                          <w:t xml:space="preserve">, </w:t>
                        </w:r>
                        <w:smartTag w:uri="urn:schemas-microsoft-com:office:smarttags" w:element="State">
                          <w:r>
                            <w:t>TEXAS</w:t>
                          </w:r>
                        </w:smartTag>
                      </w:smartTag>
                    </w:p>
                    <w:p w:rsidR="004F719F" w:rsidRDefault="004F719F">
                      <w:pPr>
                        <w:pStyle w:val="BodyText2"/>
                        <w:jc w:val="center"/>
                        <w:rPr>
                          <w:color w:val="800000"/>
                        </w:rPr>
                      </w:pPr>
                    </w:p>
                    <w:p w:rsidR="004F719F" w:rsidRDefault="004F719F">
                      <w:pPr>
                        <w:pStyle w:val="BodyText2"/>
                        <w:jc w:val="center"/>
                        <w:rPr>
                          <w:color w:val="800000"/>
                        </w:rPr>
                      </w:pPr>
                      <w:r>
                        <w:rPr>
                          <w:color w:val="800000"/>
                        </w:rPr>
                        <w:t xml:space="preserve">THURSDAY, </w:t>
                      </w:r>
                      <w:del w:id="4" w:author="Wesley Stolz" w:date="2017-10-13T13:52:00Z">
                        <w:r w:rsidR="00BF010B" w:rsidDel="00DA66A2">
                          <w:rPr>
                            <w:color w:val="800000"/>
                          </w:rPr>
                          <w:delText xml:space="preserve">SEPTEMBER </w:delText>
                        </w:r>
                      </w:del>
                      <w:ins w:id="5" w:author="Wesley Stolz" w:date="2017-10-13T13:52:00Z">
                        <w:r w:rsidR="00DA66A2">
                          <w:rPr>
                            <w:color w:val="800000"/>
                          </w:rPr>
                          <w:t>OCTOBER</w:t>
                        </w:r>
                        <w:r w:rsidR="00DA66A2">
                          <w:rPr>
                            <w:color w:val="800000"/>
                          </w:rPr>
                          <w:t xml:space="preserve"> </w:t>
                        </w:r>
                      </w:ins>
                      <w:del w:id="6" w:author="Wesley Stolz" w:date="2017-10-13T13:52:00Z">
                        <w:r w:rsidR="00BF010B" w:rsidDel="00DA66A2">
                          <w:rPr>
                            <w:color w:val="800000"/>
                          </w:rPr>
                          <w:delText>14</w:delText>
                        </w:r>
                      </w:del>
                      <w:ins w:id="7" w:author="Wesley Stolz" w:date="2017-10-13T13:52:00Z">
                        <w:r w:rsidR="00DA66A2">
                          <w:rPr>
                            <w:color w:val="800000"/>
                          </w:rPr>
                          <w:t>12</w:t>
                        </w:r>
                      </w:ins>
                      <w:r w:rsidR="00C25F4A">
                        <w:rPr>
                          <w:color w:val="800000"/>
                        </w:rPr>
                        <w:t>, 2017</w:t>
                      </w:r>
                    </w:p>
                    <w:p w:rsidR="004F719F" w:rsidRDefault="00DD2235">
                      <w:pPr>
                        <w:pStyle w:val="BodyText2"/>
                        <w:jc w:val="center"/>
                      </w:pPr>
                      <w:r>
                        <w:rPr>
                          <w:noProof/>
                        </w:rPr>
                        <w:drawing>
                          <wp:inline distT="0" distB="0" distL="0" distR="0" wp14:anchorId="0FA121D5" wp14:editId="339B90D7">
                            <wp:extent cx="866775" cy="914400"/>
                            <wp:effectExtent l="0" t="0" r="9525" b="0"/>
                            <wp:docPr id="1" name="Picture 1" descr="Seal Gradie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Gradient col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914400"/>
                                    </a:xfrm>
                                    <a:prstGeom prst="rect">
                                      <a:avLst/>
                                    </a:prstGeom>
                                    <a:noFill/>
                                    <a:ln>
                                      <a:noFill/>
                                    </a:ln>
                                  </pic:spPr>
                                </pic:pic>
                              </a:graphicData>
                            </a:graphic>
                          </wp:inline>
                        </w:drawing>
                      </w:r>
                    </w:p>
                    <w:p w:rsidR="004F719F" w:rsidRDefault="005623B5">
                      <w:pPr>
                        <w:pStyle w:val="BodyText2"/>
                        <w:jc w:val="center"/>
                        <w:rPr>
                          <w:color w:val="800000"/>
                        </w:rPr>
                      </w:pPr>
                      <w:r>
                        <w:rPr>
                          <w:color w:val="800000"/>
                        </w:rPr>
                        <w:t>6</w:t>
                      </w:r>
                      <w:r w:rsidR="008B1831">
                        <w:rPr>
                          <w:color w:val="800000"/>
                        </w:rPr>
                        <w:t>:0</w:t>
                      </w:r>
                      <w:r w:rsidR="004F719F">
                        <w:rPr>
                          <w:color w:val="800000"/>
                        </w:rPr>
                        <w:t>0 P.M.</w:t>
                      </w:r>
                    </w:p>
                  </w:txbxContent>
                </v:textbox>
                <w10:wrap type="square"/>
              </v:shape>
            </w:pict>
          </mc:Fallback>
        </mc:AlternateContent>
      </w:r>
    </w:p>
    <w:p w:rsidR="004767CC" w:rsidRDefault="00FE2FC5" w:rsidP="004767CC">
      <w:pPr>
        <w:numPr>
          <w:ilvl w:val="0"/>
          <w:numId w:val="12"/>
        </w:numPr>
        <w:tabs>
          <w:tab w:val="left" w:pos="-1440"/>
        </w:tabs>
        <w:jc w:val="both"/>
      </w:pPr>
      <w:r>
        <w:t>The meeting was called to o</w:t>
      </w:r>
      <w:r w:rsidR="00041F23" w:rsidRPr="00433C4D">
        <w:t>rder</w:t>
      </w:r>
      <w:r>
        <w:t xml:space="preserve"> by Chairman Brett Tynes at </w:t>
      </w:r>
      <w:r w:rsidR="005623B5">
        <w:t>6</w:t>
      </w:r>
      <w:r w:rsidR="00D5608A">
        <w:t>:00</w:t>
      </w:r>
      <w:r>
        <w:t xml:space="preserve"> p.m. Other members present were:</w:t>
      </w:r>
    </w:p>
    <w:p w:rsidR="00FE2FC5" w:rsidRDefault="00FE2FC5" w:rsidP="004D5EC6">
      <w:pPr>
        <w:tabs>
          <w:tab w:val="left" w:pos="-1440"/>
        </w:tabs>
        <w:jc w:val="both"/>
      </w:pPr>
      <w:r>
        <w:tab/>
      </w:r>
    </w:p>
    <w:p w:rsidR="009441FB" w:rsidDel="00DA66A2" w:rsidRDefault="00FE2FC5" w:rsidP="009441FB">
      <w:pPr>
        <w:tabs>
          <w:tab w:val="left" w:pos="-1440"/>
        </w:tabs>
        <w:ind w:left="720"/>
        <w:jc w:val="both"/>
        <w:rPr>
          <w:del w:id="4" w:author="Wesley Stolz" w:date="2017-10-13T13:49:00Z"/>
        </w:rPr>
      </w:pPr>
      <w:r>
        <w:tab/>
      </w:r>
      <w:bookmarkStart w:id="5" w:name="_GoBack"/>
      <w:bookmarkEnd w:id="5"/>
      <w:del w:id="6" w:author="Wesley Stolz" w:date="2017-10-13T13:49:00Z">
        <w:r w:rsidR="009441FB" w:rsidDel="00DA66A2">
          <w:delText>Board Member April Gray</w:delText>
        </w:r>
      </w:del>
    </w:p>
    <w:p w:rsidR="00D5608A" w:rsidRDefault="00FE2FC5" w:rsidP="00FE2FC5">
      <w:pPr>
        <w:tabs>
          <w:tab w:val="left" w:pos="-1440"/>
        </w:tabs>
        <w:ind w:left="720"/>
        <w:jc w:val="both"/>
      </w:pPr>
      <w:del w:id="7" w:author="Wesley Stolz" w:date="2017-10-13T13:49:00Z">
        <w:r w:rsidDel="00DA66A2">
          <w:tab/>
        </w:r>
      </w:del>
      <w:r>
        <w:t>Board Member</w:t>
      </w:r>
      <w:r w:rsidR="00D5608A">
        <w:t xml:space="preserve"> </w:t>
      </w:r>
      <w:r w:rsidR="000812F9">
        <w:t>Tina Roquemore</w:t>
      </w:r>
    </w:p>
    <w:p w:rsidR="00FE2FC5" w:rsidRDefault="00FE2FC5" w:rsidP="00FE2FC5">
      <w:pPr>
        <w:tabs>
          <w:tab w:val="left" w:pos="-1440"/>
        </w:tabs>
        <w:ind w:left="720"/>
        <w:jc w:val="both"/>
      </w:pPr>
      <w:r>
        <w:tab/>
        <w:t>Board Member Jarmon Wolfe</w:t>
      </w:r>
    </w:p>
    <w:p w:rsidR="00DA66A2" w:rsidRDefault="009441FB" w:rsidP="00DA66A2">
      <w:pPr>
        <w:tabs>
          <w:tab w:val="left" w:pos="-1440"/>
        </w:tabs>
        <w:jc w:val="both"/>
        <w:rPr>
          <w:ins w:id="8" w:author="Wesley Stolz" w:date="2017-10-13T13:49:00Z"/>
        </w:rPr>
      </w:pPr>
      <w:r>
        <w:tab/>
      </w:r>
      <w:r>
        <w:tab/>
      </w:r>
      <w:ins w:id="9" w:author="Wesley Stolz" w:date="2017-10-13T13:49:00Z">
        <w:r w:rsidR="00DA66A2">
          <w:t xml:space="preserve">Board Member Billy </w:t>
        </w:r>
        <w:proofErr w:type="spellStart"/>
        <w:r w:rsidR="00DA66A2">
          <w:t>Hemby</w:t>
        </w:r>
        <w:proofErr w:type="spellEnd"/>
      </w:ins>
    </w:p>
    <w:p w:rsidR="009441FB" w:rsidDel="00DA66A2" w:rsidRDefault="00DA66A2">
      <w:pPr>
        <w:tabs>
          <w:tab w:val="left" w:pos="-1440"/>
        </w:tabs>
        <w:jc w:val="both"/>
        <w:rPr>
          <w:del w:id="10" w:author="Wesley Stolz" w:date="2017-09-15T14:05:00Z"/>
        </w:rPr>
        <w:pPrChange w:id="11" w:author="Wesley Stolz" w:date="2017-09-15T14:05:00Z">
          <w:pPr>
            <w:tabs>
              <w:tab w:val="left" w:pos="-1440"/>
            </w:tabs>
            <w:ind w:left="720"/>
            <w:jc w:val="both"/>
          </w:pPr>
        </w:pPrChange>
      </w:pPr>
      <w:ins w:id="12" w:author="Wesley Stolz" w:date="2017-10-13T13:49:00Z">
        <w:r>
          <w:tab/>
        </w:r>
        <w:r>
          <w:tab/>
        </w:r>
      </w:ins>
      <w:r w:rsidR="009441FB">
        <w:t>Alternate Board Member Robert Maxwell</w:t>
      </w:r>
    </w:p>
    <w:p w:rsidR="00DA66A2" w:rsidRDefault="00DA66A2" w:rsidP="009441FB">
      <w:pPr>
        <w:tabs>
          <w:tab w:val="left" w:pos="-1440"/>
        </w:tabs>
        <w:jc w:val="both"/>
        <w:rPr>
          <w:ins w:id="13" w:author="Wesley Stolz" w:date="2017-10-13T13:49:00Z"/>
        </w:rPr>
      </w:pPr>
    </w:p>
    <w:p w:rsidR="004D5EC6" w:rsidDel="00BF010B" w:rsidRDefault="00DA66A2">
      <w:pPr>
        <w:tabs>
          <w:tab w:val="left" w:pos="-1440"/>
        </w:tabs>
        <w:jc w:val="both"/>
        <w:rPr>
          <w:del w:id="14" w:author="Wesley Stolz" w:date="2017-09-15T14:05:00Z"/>
        </w:rPr>
        <w:pPrChange w:id="15" w:author="Wesley Stolz" w:date="2017-10-13T13:49:00Z">
          <w:pPr>
            <w:tabs>
              <w:tab w:val="left" w:pos="-1440"/>
            </w:tabs>
            <w:ind w:left="720"/>
            <w:jc w:val="both"/>
          </w:pPr>
        </w:pPrChange>
      </w:pPr>
      <w:ins w:id="16" w:author="Wesley Stolz" w:date="2017-10-13T13:49:00Z">
        <w:r>
          <w:tab/>
        </w:r>
        <w:r>
          <w:tab/>
        </w:r>
      </w:ins>
    </w:p>
    <w:p w:rsidR="00FE2FC5" w:rsidDel="00DA66A2" w:rsidRDefault="004D5EC6">
      <w:pPr>
        <w:tabs>
          <w:tab w:val="left" w:pos="-1440"/>
        </w:tabs>
        <w:jc w:val="both"/>
        <w:rPr>
          <w:del w:id="17" w:author="Wesley Stolz" w:date="2017-10-13T13:49:00Z"/>
        </w:rPr>
        <w:pPrChange w:id="18" w:author="Wesley Stolz" w:date="2017-10-13T13:49:00Z">
          <w:pPr>
            <w:tabs>
              <w:tab w:val="left" w:pos="-1440"/>
            </w:tabs>
            <w:ind w:left="720"/>
            <w:jc w:val="both"/>
          </w:pPr>
        </w:pPrChange>
      </w:pPr>
      <w:del w:id="19" w:author="Wesley Stolz" w:date="2017-09-15T14:05:00Z">
        <w:r w:rsidDel="00BF010B">
          <w:tab/>
        </w:r>
      </w:del>
      <w:del w:id="20" w:author="Wesley Stolz" w:date="2017-10-13T13:49:00Z">
        <w:r w:rsidR="009441FB" w:rsidDel="00DA66A2">
          <w:delText>Board Member Billy Hemby</w:delText>
        </w:r>
      </w:del>
      <w:del w:id="21" w:author="Wesley Stolz" w:date="2017-09-15T14:05:00Z">
        <w:r w:rsidR="009441FB" w:rsidDel="00BF010B">
          <w:delText xml:space="preserve"> - Absent </w:delText>
        </w:r>
      </w:del>
    </w:p>
    <w:p w:rsidR="009441FB" w:rsidRDefault="009441FB">
      <w:pPr>
        <w:tabs>
          <w:tab w:val="left" w:pos="-1440"/>
        </w:tabs>
        <w:jc w:val="both"/>
        <w:pPrChange w:id="22" w:author="Wesley Stolz" w:date="2017-10-13T13:49:00Z">
          <w:pPr>
            <w:tabs>
              <w:tab w:val="left" w:pos="-1440"/>
            </w:tabs>
            <w:ind w:left="720"/>
            <w:jc w:val="both"/>
          </w:pPr>
        </w:pPrChange>
      </w:pPr>
    </w:p>
    <w:p w:rsidR="00FE2FC5" w:rsidRDefault="00FE2FC5" w:rsidP="00FE2FC5">
      <w:pPr>
        <w:tabs>
          <w:tab w:val="left" w:pos="-1440"/>
        </w:tabs>
        <w:jc w:val="both"/>
      </w:pPr>
      <w:r>
        <w:tab/>
        <w:t>Others present:</w:t>
      </w:r>
    </w:p>
    <w:p w:rsidR="00FE2FC5" w:rsidRDefault="00FE2FC5" w:rsidP="000812F9">
      <w:pPr>
        <w:tabs>
          <w:tab w:val="left" w:pos="-1440"/>
        </w:tabs>
        <w:jc w:val="both"/>
      </w:pPr>
    </w:p>
    <w:p w:rsidR="00F0591A" w:rsidRDefault="00FE2FC5" w:rsidP="00FE2FC5">
      <w:pPr>
        <w:tabs>
          <w:tab w:val="left" w:pos="-1440"/>
        </w:tabs>
        <w:ind w:left="720"/>
        <w:jc w:val="both"/>
        <w:rPr>
          <w:ins w:id="23" w:author="Wesley Stolz" w:date="2017-10-09T11:38:00Z"/>
        </w:rPr>
      </w:pPr>
      <w:r>
        <w:tab/>
      </w:r>
      <w:ins w:id="24" w:author="Wesley Stolz" w:date="2017-10-09T11:38:00Z">
        <w:r w:rsidR="00F0591A">
          <w:t>Community Development Director – Craig Meyers</w:t>
        </w:r>
      </w:ins>
    </w:p>
    <w:p w:rsidR="00F0591A" w:rsidRDefault="00F0591A" w:rsidP="00FE2FC5">
      <w:pPr>
        <w:tabs>
          <w:tab w:val="left" w:pos="-1440"/>
        </w:tabs>
        <w:ind w:left="720"/>
        <w:jc w:val="both"/>
        <w:rPr>
          <w:ins w:id="25" w:author="Wesley Stolz" w:date="2017-10-09T11:38:00Z"/>
        </w:rPr>
      </w:pPr>
      <w:ins w:id="26" w:author="Wesley Stolz" w:date="2017-10-09T11:38:00Z">
        <w:r>
          <w:tab/>
        </w:r>
      </w:ins>
      <w:moveToRangeStart w:id="27" w:author="Wesley Stolz" w:date="2017-10-09T11:38:00Z" w:name="move495312452"/>
      <w:moveTo w:id="28" w:author="Wesley Stolz" w:date="2017-10-09T11:38:00Z">
        <w:r>
          <w:t>City Attorney – Loren Smith</w:t>
        </w:r>
      </w:moveTo>
      <w:moveToRangeEnd w:id="27"/>
      <w:ins w:id="29" w:author="Wesley Stolz" w:date="2017-10-09T11:38:00Z">
        <w:r>
          <w:t xml:space="preserve"> </w:t>
        </w:r>
      </w:ins>
    </w:p>
    <w:p w:rsidR="00FE2FC5" w:rsidRDefault="00F0591A" w:rsidP="00FE2FC5">
      <w:pPr>
        <w:tabs>
          <w:tab w:val="left" w:pos="-1440"/>
        </w:tabs>
        <w:ind w:left="720"/>
        <w:jc w:val="both"/>
      </w:pPr>
      <w:ins w:id="30" w:author="Wesley Stolz" w:date="2017-10-09T11:38:00Z">
        <w:r>
          <w:tab/>
        </w:r>
      </w:ins>
      <w:r w:rsidR="00FE2FC5">
        <w:t>Planner – Amelia Lindley</w:t>
      </w:r>
    </w:p>
    <w:p w:rsidR="00DA66A2" w:rsidRDefault="00FE2FC5" w:rsidP="003D41FC">
      <w:pPr>
        <w:tabs>
          <w:tab w:val="left" w:pos="-1440"/>
        </w:tabs>
        <w:ind w:left="720"/>
        <w:jc w:val="both"/>
        <w:rPr>
          <w:ins w:id="31" w:author="Wesley Stolz" w:date="2017-10-13T13:50:00Z"/>
        </w:rPr>
      </w:pPr>
      <w:r>
        <w:tab/>
      </w:r>
      <w:ins w:id="32" w:author="Wesley Stolz" w:date="2017-10-13T13:50:00Z">
        <w:r w:rsidR="00DA66A2">
          <w:t>Community Development</w:t>
        </w:r>
        <w:del w:id="33" w:author="Amelia Vasquez" w:date="2017-10-13T16:11:00Z">
          <w:r w:rsidR="00DA66A2" w:rsidDel="00F95037">
            <w:delText xml:space="preserve"> </w:delText>
          </w:r>
        </w:del>
      </w:ins>
      <w:ins w:id="34" w:author="Amelia Vasquez" w:date="2017-10-13T16:11:00Z">
        <w:r w:rsidR="00F95037">
          <w:t xml:space="preserve"> Administrative Assistant </w:t>
        </w:r>
      </w:ins>
      <w:ins w:id="35" w:author="Wesley Stolz" w:date="2017-10-13T13:50:00Z">
        <w:del w:id="36" w:author="Amelia Vasquez" w:date="2017-10-13T16:11:00Z">
          <w:r w:rsidR="00DA66A2" w:rsidDel="00F95037">
            <w:delText xml:space="preserve">Administrator </w:delText>
          </w:r>
        </w:del>
        <w:r w:rsidR="00DA66A2">
          <w:t>– Elizabeth Jones</w:t>
        </w:r>
        <w:r w:rsidR="00DA66A2" w:rsidDel="00F0591A">
          <w:t xml:space="preserve"> </w:t>
        </w:r>
      </w:ins>
    </w:p>
    <w:p w:rsidR="003F3695" w:rsidDel="00F0591A" w:rsidRDefault="00DA66A2" w:rsidP="003D41FC">
      <w:pPr>
        <w:tabs>
          <w:tab w:val="left" w:pos="-1440"/>
        </w:tabs>
        <w:ind w:left="720"/>
        <w:jc w:val="both"/>
        <w:rPr>
          <w:del w:id="37" w:author="Wesley Stolz" w:date="2017-10-09T11:38:00Z"/>
        </w:rPr>
      </w:pPr>
      <w:ins w:id="38" w:author="Wesley Stolz" w:date="2017-10-13T13:50:00Z">
        <w:r>
          <w:tab/>
        </w:r>
      </w:ins>
      <w:moveFromRangeStart w:id="39" w:author="Wesley Stolz" w:date="2017-10-09T11:38:00Z" w:name="move495312452"/>
      <w:moveFrom w:id="40" w:author="Wesley Stolz" w:date="2017-10-09T11:38:00Z">
        <w:r w:rsidR="00FE2FC5" w:rsidDel="00F0591A">
          <w:t>City Attorney – Loren Smith</w:t>
        </w:r>
      </w:moveFrom>
      <w:moveFromRangeEnd w:id="39"/>
    </w:p>
    <w:p w:rsidR="000812F9" w:rsidDel="00BF010B" w:rsidRDefault="009441FB" w:rsidP="003D41FC">
      <w:pPr>
        <w:tabs>
          <w:tab w:val="left" w:pos="-1440"/>
        </w:tabs>
        <w:ind w:left="720"/>
        <w:jc w:val="both"/>
        <w:rPr>
          <w:del w:id="41" w:author="Wesley Stolz" w:date="2017-09-15T14:05:00Z"/>
        </w:rPr>
      </w:pPr>
      <w:del w:id="42" w:author="Wesley Stolz" w:date="2017-10-09T11:38:00Z">
        <w:r w:rsidDel="00F0591A">
          <w:tab/>
        </w:r>
      </w:del>
      <w:del w:id="43" w:author="Wesley Stolz" w:date="2017-09-15T14:05:00Z">
        <w:r w:rsidR="000812F9" w:rsidDel="00BF010B">
          <w:delText>Administrative Assistant – Elizabeth Jones</w:delText>
        </w:r>
      </w:del>
    </w:p>
    <w:p w:rsidR="009441FB" w:rsidDel="00F95037" w:rsidRDefault="009441FB" w:rsidP="003D41FC">
      <w:pPr>
        <w:tabs>
          <w:tab w:val="left" w:pos="-1440"/>
        </w:tabs>
        <w:ind w:left="720"/>
        <w:jc w:val="both"/>
        <w:rPr>
          <w:ins w:id="44" w:author="Wesley Stolz" w:date="2017-10-13T13:50:00Z"/>
          <w:del w:id="45" w:author="Amelia Vasquez" w:date="2017-10-13T16:11:00Z"/>
        </w:rPr>
      </w:pPr>
      <w:del w:id="46" w:author="Wesley Stolz" w:date="2017-09-15T14:05:00Z">
        <w:r w:rsidDel="00BF010B">
          <w:tab/>
        </w:r>
      </w:del>
      <w:r>
        <w:t>Assistant City Engineer</w:t>
      </w:r>
      <w:ins w:id="47" w:author="Wesley Stolz" w:date="2017-09-15T14:05:00Z">
        <w:r w:rsidR="00BF010B">
          <w:t>/Board Secretary</w:t>
        </w:r>
      </w:ins>
      <w:r>
        <w:t xml:space="preserve"> – Wesley Stolz</w:t>
      </w:r>
    </w:p>
    <w:p w:rsidR="00DA66A2" w:rsidRDefault="00DA66A2">
      <w:pPr>
        <w:tabs>
          <w:tab w:val="left" w:pos="-1440"/>
        </w:tabs>
        <w:ind w:left="720"/>
        <w:jc w:val="both"/>
      </w:pPr>
      <w:ins w:id="48" w:author="Wesley Stolz" w:date="2017-10-13T13:50:00Z">
        <w:r>
          <w:tab/>
        </w:r>
      </w:ins>
    </w:p>
    <w:p w:rsidR="009441FB" w:rsidDel="00BF010B" w:rsidRDefault="009441FB" w:rsidP="003D41FC">
      <w:pPr>
        <w:tabs>
          <w:tab w:val="left" w:pos="-1440"/>
        </w:tabs>
        <w:ind w:left="720"/>
        <w:jc w:val="both"/>
        <w:rPr>
          <w:del w:id="49" w:author="Wesley Stolz" w:date="2017-09-15T14:05:00Z"/>
        </w:rPr>
      </w:pPr>
      <w:r>
        <w:tab/>
      </w:r>
      <w:del w:id="50" w:author="Wesley Stolz" w:date="2017-09-15T14:05:00Z">
        <w:r w:rsidDel="00BF010B">
          <w:delText>Intern – Ashley Yoder</w:delText>
        </w:r>
      </w:del>
    </w:p>
    <w:p w:rsidR="00D71F9C" w:rsidRPr="00433C4D" w:rsidRDefault="00D71F9C">
      <w:pPr>
        <w:tabs>
          <w:tab w:val="left" w:pos="-1440"/>
        </w:tabs>
        <w:ind w:left="720"/>
        <w:jc w:val="both"/>
        <w:pPrChange w:id="51" w:author="Wesley Stolz" w:date="2017-09-15T14:05:00Z">
          <w:pPr>
            <w:tabs>
              <w:tab w:val="left" w:pos="-1440"/>
            </w:tabs>
            <w:jc w:val="both"/>
          </w:pPr>
        </w:pPrChange>
      </w:pPr>
    </w:p>
    <w:p w:rsidR="00152507" w:rsidRPr="00433C4D" w:rsidRDefault="00FE2FC5" w:rsidP="00D71F9C">
      <w:pPr>
        <w:numPr>
          <w:ilvl w:val="0"/>
          <w:numId w:val="12"/>
        </w:numPr>
        <w:tabs>
          <w:tab w:val="left" w:pos="-1440"/>
        </w:tabs>
        <w:jc w:val="both"/>
      </w:pPr>
      <w:r>
        <w:t xml:space="preserve">No </w:t>
      </w:r>
      <w:r w:rsidR="00D71F9C" w:rsidRPr="00433C4D">
        <w:t xml:space="preserve">Public Comments </w:t>
      </w:r>
      <w:r>
        <w:t>were received</w:t>
      </w:r>
      <w:r w:rsidR="001E6A11">
        <w:t>.</w:t>
      </w:r>
    </w:p>
    <w:p w:rsidR="000F1FCB" w:rsidRPr="00433C4D" w:rsidRDefault="00F1302D" w:rsidP="00EE2B13">
      <w:pPr>
        <w:tabs>
          <w:tab w:val="left" w:pos="-1440"/>
          <w:tab w:val="num" w:pos="720"/>
          <w:tab w:val="left" w:pos="1890"/>
          <w:tab w:val="num" w:pos="2163"/>
        </w:tabs>
        <w:ind w:left="90"/>
      </w:pPr>
      <w:r w:rsidRPr="00433C4D">
        <w:tab/>
      </w:r>
      <w:r w:rsidRPr="00433C4D">
        <w:tab/>
      </w:r>
    </w:p>
    <w:p w:rsidR="001B6B0A" w:rsidRDefault="00FE2FC5" w:rsidP="00EC51D5">
      <w:pPr>
        <w:numPr>
          <w:ilvl w:val="0"/>
          <w:numId w:val="12"/>
        </w:numPr>
        <w:tabs>
          <w:tab w:val="left" w:pos="-1440"/>
          <w:tab w:val="left" w:pos="1890"/>
          <w:tab w:val="num" w:pos="2163"/>
        </w:tabs>
      </w:pPr>
      <w:del w:id="52" w:author="Wesley Stolz" w:date="2017-10-13T13:50:00Z">
        <w:r w:rsidDel="00DA66A2">
          <w:delText>Amelia Lindley</w:delText>
        </w:r>
      </w:del>
      <w:ins w:id="53" w:author="Wesley Stolz" w:date="2017-10-13T13:50:00Z">
        <w:r w:rsidR="00DA66A2">
          <w:t>Craig Meyers</w:t>
        </w:r>
      </w:ins>
      <w:r>
        <w:t xml:space="preserve">, </w:t>
      </w:r>
      <w:del w:id="54" w:author="Wesley Stolz" w:date="2017-10-13T13:51:00Z">
        <w:r w:rsidDel="00DA66A2">
          <w:delText>Planner</w:delText>
        </w:r>
      </w:del>
      <w:ins w:id="55" w:author="Wesley Stolz" w:date="2017-10-13T13:51:00Z">
        <w:r w:rsidR="00DA66A2">
          <w:t>Community Development Director</w:t>
        </w:r>
      </w:ins>
      <w:r>
        <w:t xml:space="preserve">, announced </w:t>
      </w:r>
      <w:r w:rsidR="00617920">
        <w:t>the following:</w:t>
      </w:r>
    </w:p>
    <w:p w:rsidR="00617920" w:rsidRDefault="00617920" w:rsidP="00617920">
      <w:pPr>
        <w:pStyle w:val="ListParagraph"/>
      </w:pPr>
    </w:p>
    <w:p w:rsidR="00617920" w:rsidRDefault="00617920" w:rsidP="00617920">
      <w:pPr>
        <w:pStyle w:val="ListParagraph"/>
        <w:numPr>
          <w:ilvl w:val="1"/>
          <w:numId w:val="12"/>
        </w:numPr>
        <w:tabs>
          <w:tab w:val="left" w:pos="-1440"/>
        </w:tabs>
      </w:pPr>
      <w:del w:id="56" w:author="Wesley Stolz" w:date="2017-09-15T14:07:00Z">
        <w:r w:rsidDel="00BF010B">
          <w:delText>Introduced the newest member of Community Development, Wesley Stolz, Assistant City Engineer.</w:delText>
        </w:r>
      </w:del>
      <w:ins w:id="57" w:author="Wesley Stolz" w:date="2017-09-15T14:07:00Z">
        <w:r w:rsidR="00BF010B">
          <w:t>The</w:t>
        </w:r>
      </w:ins>
      <w:ins w:id="58" w:author="Wesley Stolz" w:date="2017-10-13T13:51:00Z">
        <w:r w:rsidR="00DA66A2">
          <w:t xml:space="preserve">re </w:t>
        </w:r>
      </w:ins>
      <w:ins w:id="59" w:author="Wesley Stolz" w:date="2017-10-13T14:02:00Z">
        <w:r w:rsidR="00E616AD">
          <w:t>are no cases for November so there will not be a</w:t>
        </w:r>
      </w:ins>
      <w:ins w:id="60" w:author="Wesley Stolz" w:date="2017-10-13T13:51:00Z">
        <w:r w:rsidR="00DA66A2">
          <w:t xml:space="preserve"> BOA meeting </w:t>
        </w:r>
      </w:ins>
      <w:ins w:id="61" w:author="Wesley Stolz" w:date="2017-10-13T14:02:00Z">
        <w:r w:rsidR="00E616AD">
          <w:t>next month</w:t>
        </w:r>
      </w:ins>
      <w:ins w:id="62" w:author="Wesley Stolz" w:date="2017-10-13T13:51:00Z">
        <w:r w:rsidR="00DA66A2">
          <w:t xml:space="preserve">. </w:t>
        </w:r>
      </w:ins>
    </w:p>
    <w:p w:rsidR="00617920" w:rsidRPr="00433C4D" w:rsidDel="00DA66A2" w:rsidRDefault="00617920" w:rsidP="00617920">
      <w:pPr>
        <w:pStyle w:val="ListParagraph"/>
        <w:numPr>
          <w:ilvl w:val="1"/>
          <w:numId w:val="12"/>
        </w:numPr>
        <w:tabs>
          <w:tab w:val="left" w:pos="-1440"/>
        </w:tabs>
        <w:rPr>
          <w:del w:id="63" w:author="Wesley Stolz" w:date="2017-10-13T13:50:00Z"/>
        </w:rPr>
      </w:pPr>
      <w:del w:id="64" w:author="Wesley Stolz" w:date="2017-09-15T14:06:00Z">
        <w:r w:rsidDel="00BF010B">
          <w:delText>Introduced the Community Development Intern, Ashley Yoder.</w:delText>
        </w:r>
      </w:del>
    </w:p>
    <w:p w:rsidR="001B6B0A" w:rsidRPr="00433C4D" w:rsidRDefault="001B6B0A" w:rsidP="00222E97">
      <w:pPr>
        <w:tabs>
          <w:tab w:val="left" w:pos="-1440"/>
          <w:tab w:val="num" w:pos="720"/>
          <w:tab w:val="left" w:pos="1890"/>
          <w:tab w:val="num" w:pos="2163"/>
        </w:tabs>
      </w:pPr>
    </w:p>
    <w:p w:rsidR="000F1FCB" w:rsidRDefault="006469B3" w:rsidP="00F60620">
      <w:pPr>
        <w:pStyle w:val="ListParagraph"/>
        <w:numPr>
          <w:ilvl w:val="0"/>
          <w:numId w:val="12"/>
        </w:numPr>
        <w:tabs>
          <w:tab w:val="left" w:pos="-1440"/>
          <w:tab w:val="left" w:pos="1890"/>
          <w:tab w:val="num" w:pos="2163"/>
        </w:tabs>
      </w:pPr>
      <w:r>
        <w:t>Motion was made by Board M</w:t>
      </w:r>
      <w:r w:rsidR="00FE2FC5">
        <w:t xml:space="preserve">ember </w:t>
      </w:r>
      <w:r w:rsidR="00617920">
        <w:t>Roquemore</w:t>
      </w:r>
      <w:r>
        <w:t>, second by Board M</w:t>
      </w:r>
      <w:r w:rsidR="00FE2FC5">
        <w:t xml:space="preserve">ember </w:t>
      </w:r>
      <w:del w:id="65" w:author="Wesley Stolz" w:date="2017-09-15T14:21:00Z">
        <w:r w:rsidR="00617920" w:rsidDel="0038392A">
          <w:delText>Wolfe</w:delText>
        </w:r>
      </w:del>
      <w:ins w:id="66" w:author="Wesley Stolz" w:date="2017-10-13T13:51:00Z">
        <w:r w:rsidR="00DA66A2">
          <w:t>Wolfe</w:t>
        </w:r>
      </w:ins>
      <w:r w:rsidR="00FE2FC5">
        <w:t>,</w:t>
      </w:r>
      <w:r w:rsidR="002A6A61">
        <w:t xml:space="preserve"> to approve</w:t>
      </w:r>
      <w:r w:rsidR="00D71F9C" w:rsidRPr="00433C4D">
        <w:t xml:space="preserve"> the Minutes of </w:t>
      </w:r>
      <w:r w:rsidR="008C51D8" w:rsidRPr="00433C4D">
        <w:t>Special</w:t>
      </w:r>
      <w:r w:rsidR="00D71F9C" w:rsidRPr="00433C4D">
        <w:t xml:space="preserve"> Board of Adjustments Meeting of </w:t>
      </w:r>
      <w:del w:id="67" w:author="Wesley Stolz" w:date="2017-09-15T14:21:00Z">
        <w:r w:rsidR="00FF36EA" w:rsidDel="0038392A">
          <w:delText xml:space="preserve">April </w:delText>
        </w:r>
      </w:del>
      <w:ins w:id="68" w:author="Wesley Stolz" w:date="2017-10-13T13:51:00Z">
        <w:r w:rsidR="00DA66A2">
          <w:t>September</w:t>
        </w:r>
      </w:ins>
      <w:ins w:id="69" w:author="Wesley Stolz" w:date="2017-09-15T14:21:00Z">
        <w:r w:rsidR="0038392A">
          <w:t xml:space="preserve"> </w:t>
        </w:r>
      </w:ins>
      <w:ins w:id="70" w:author="Amelia Vasquez" w:date="2017-07-17T12:05:00Z">
        <w:del w:id="71" w:author="Wesley Stolz" w:date="2017-09-15T14:21:00Z">
          <w:r w:rsidR="006B6421" w:rsidDel="0038392A">
            <w:delText>27</w:delText>
          </w:r>
        </w:del>
      </w:ins>
      <w:ins w:id="72" w:author="Wesley Stolz" w:date="2017-09-15T14:21:00Z">
        <w:r w:rsidR="0038392A">
          <w:t>1</w:t>
        </w:r>
      </w:ins>
      <w:ins w:id="73" w:author="Wesley Stolz" w:date="2017-10-13T13:51:00Z">
        <w:r w:rsidR="00DA66A2">
          <w:t>4</w:t>
        </w:r>
      </w:ins>
      <w:del w:id="74" w:author="Amelia Vasquez" w:date="2017-07-17T12:05:00Z">
        <w:r w:rsidR="00FF36EA" w:rsidDel="006B6421">
          <w:delText>13</w:delText>
        </w:r>
      </w:del>
      <w:r w:rsidR="001352DD">
        <w:t>, 201</w:t>
      </w:r>
      <w:r w:rsidR="003F3695">
        <w:t>7</w:t>
      </w:r>
      <w:r w:rsidR="001352DD">
        <w:t>.</w:t>
      </w:r>
    </w:p>
    <w:p w:rsidR="00FE2FC5" w:rsidRDefault="00FE2FC5" w:rsidP="00FE2FC5">
      <w:pPr>
        <w:pStyle w:val="ListParagraph"/>
      </w:pPr>
    </w:p>
    <w:p w:rsidR="00FE2FC5" w:rsidRPr="00433C4D" w:rsidRDefault="00FE2FC5" w:rsidP="00FE2FC5">
      <w:pPr>
        <w:tabs>
          <w:tab w:val="left" w:pos="-1440"/>
          <w:tab w:val="left" w:pos="720"/>
          <w:tab w:val="num" w:pos="2163"/>
        </w:tabs>
        <w:ind w:left="720"/>
      </w:pPr>
      <w:r>
        <w:lastRenderedPageBreak/>
        <w:t xml:space="preserve">Motion carried unanimously.  </w:t>
      </w:r>
    </w:p>
    <w:p w:rsidR="00152507" w:rsidRPr="00433C4D" w:rsidRDefault="00152507" w:rsidP="00152507">
      <w:pPr>
        <w:tabs>
          <w:tab w:val="left" w:pos="-1440"/>
          <w:tab w:val="left" w:pos="720"/>
          <w:tab w:val="left" w:pos="1890"/>
          <w:tab w:val="num" w:pos="2163"/>
        </w:tabs>
      </w:pPr>
      <w:r w:rsidRPr="00433C4D">
        <w:tab/>
      </w:r>
    </w:p>
    <w:p w:rsidR="00152507" w:rsidRPr="00433C4D" w:rsidRDefault="001B6B0A" w:rsidP="00B35422">
      <w:pPr>
        <w:tabs>
          <w:tab w:val="left" w:pos="-1440"/>
        </w:tabs>
        <w:ind w:left="90" w:hanging="90"/>
        <w:jc w:val="both"/>
      </w:pPr>
      <w:r w:rsidRPr="00433C4D">
        <w:t>5</w:t>
      </w:r>
      <w:r w:rsidR="00D71F9C" w:rsidRPr="00433C4D">
        <w:t>.0</w:t>
      </w:r>
      <w:r w:rsidR="00DE1FD4" w:rsidRPr="00433C4D">
        <w:tab/>
      </w:r>
      <w:r w:rsidR="00B07AD2" w:rsidRPr="00433C4D">
        <w:t>New Business</w:t>
      </w:r>
      <w:r w:rsidR="00152507" w:rsidRPr="00433C4D">
        <w:t>:</w:t>
      </w:r>
    </w:p>
    <w:p w:rsidR="00B35422" w:rsidRPr="00433C4D" w:rsidRDefault="00BF512D" w:rsidP="007E17C5">
      <w:pPr>
        <w:pStyle w:val="Default"/>
      </w:pPr>
      <w:r w:rsidRPr="00433C4D">
        <w:tab/>
      </w:r>
    </w:p>
    <w:p w:rsidR="00F23EBA" w:rsidRPr="000B4F7C" w:rsidRDefault="001B6B0A" w:rsidP="000B4F7C">
      <w:pPr>
        <w:ind w:left="1440" w:hanging="720"/>
        <w:rPr>
          <w:b/>
          <w:u w:val="single"/>
        </w:rPr>
      </w:pPr>
      <w:r w:rsidRPr="00433C4D">
        <w:t>5</w:t>
      </w:r>
      <w:r w:rsidR="002306DA" w:rsidRPr="00433C4D">
        <w:t>.1</w:t>
      </w:r>
      <w:r w:rsidR="002306DA" w:rsidRPr="00433C4D">
        <w:tab/>
      </w:r>
      <w:ins w:id="75" w:author="Wesley Stolz" w:date="2017-10-13T13:52:00Z">
        <w:r w:rsidR="00DA66A2" w:rsidRPr="00DA66A2">
          <w:t xml:space="preserve">Consideration to approve </w:t>
        </w:r>
        <w:r w:rsidR="00DA66A2" w:rsidRPr="00DA66A2">
          <w:rPr>
            <w:b/>
            <w:u w:val="single"/>
          </w:rPr>
          <w:t>BOA Case P17-0114:</w:t>
        </w:r>
        <w:r w:rsidR="00DA66A2" w:rsidRPr="00DA66A2">
          <w:rPr>
            <w:b/>
          </w:rPr>
          <w:t xml:space="preserve"> </w:t>
        </w:r>
        <w:r w:rsidR="00DA66A2" w:rsidRPr="00DA66A2">
          <w:t xml:space="preserve">Request by </w:t>
        </w:r>
        <w:proofErr w:type="spellStart"/>
        <w:r w:rsidR="00DA66A2" w:rsidRPr="00DA66A2">
          <w:t>Micheal</w:t>
        </w:r>
        <w:proofErr w:type="spellEnd"/>
        <w:r w:rsidR="00DA66A2" w:rsidRPr="00DA66A2">
          <w:t xml:space="preserve"> </w:t>
        </w:r>
        <w:proofErr w:type="spellStart"/>
        <w:r w:rsidR="00DA66A2" w:rsidRPr="00DA66A2">
          <w:t>Saburov</w:t>
        </w:r>
        <w:proofErr w:type="spellEnd"/>
        <w:r w:rsidR="00DA66A2" w:rsidRPr="00DA66A2">
          <w:t xml:space="preserve"> and Anna </w:t>
        </w:r>
        <w:proofErr w:type="spellStart"/>
        <w:r w:rsidR="00DA66A2" w:rsidRPr="00DA66A2">
          <w:t>Dovger</w:t>
        </w:r>
        <w:proofErr w:type="spellEnd"/>
        <w:r w:rsidR="00DA66A2" w:rsidRPr="00DA66A2">
          <w:t xml:space="preserve"> for a variance from Section 50-71(d) (</w:t>
        </w:r>
        <w:r w:rsidR="00DA66A2" w:rsidRPr="00DA66A2">
          <w:rPr>
            <w:i/>
          </w:rPr>
          <w:t>Area regulations</w:t>
        </w:r>
        <w:r w:rsidR="00DA66A2" w:rsidRPr="00DA66A2">
          <w:t>) to allow a lot to be 75 feet in depth where a minimum 100 feet in depth is required, and to allow a lot to be 4,500 square feet where a minimum 6,000 square feet is required and to allow a 10 foot front yard setback where minimum 20 foot setback is required. The project site is approximately 0.25 acres, legally described as Lots 17, 18 and 19 Block 85 Tomball, Harris County, Texas, generally located at the northwest corner of Moore Street and Willow Street, and is zoned Single-Family 6 District.</w:t>
        </w:r>
      </w:ins>
      <w:del w:id="76" w:author="Wesley Stolz" w:date="2017-09-15T14:22:00Z">
        <w:r w:rsidR="00617920" w:rsidDel="0038392A">
          <w:delText xml:space="preserve">Consideration to approve </w:delText>
        </w:r>
        <w:r w:rsidR="00617920" w:rsidRPr="007342C7" w:rsidDel="0038392A">
          <w:rPr>
            <w:b/>
            <w:u w:val="single"/>
          </w:rPr>
          <w:delText>BOA Case P17-0064:</w:delText>
        </w:r>
        <w:r w:rsidR="00617920" w:rsidRPr="007342C7" w:rsidDel="0038392A">
          <w:rPr>
            <w:b/>
          </w:rPr>
          <w:delText xml:space="preserve"> </w:delText>
        </w:r>
        <w:r w:rsidR="00617920" w:rsidRPr="007342C7" w:rsidDel="0038392A">
          <w:delText>Request by Gary Sherrill for a variance from Section 50-71 (d)(2) (</w:delText>
        </w:r>
        <w:r w:rsidR="00617920" w:rsidRPr="007342C7" w:rsidDel="0038392A">
          <w:rPr>
            <w:i/>
          </w:rPr>
          <w:delText>Size of yards</w:delText>
        </w:r>
        <w:r w:rsidR="00617920" w:rsidRPr="007342C7" w:rsidDel="0038392A">
          <w:delText>) to allow a 10 foot side setback where a 15 foot setback is required on a corner lot. The project site is approximately 0.1607 acres, legally described as Lot 33 Block 87 Kaycen Crossing, generally located at the southeast corner of Howard Street and Texas Street and is zoned Single-Family 6 District.</w:delText>
        </w:r>
      </w:del>
    </w:p>
    <w:p w:rsidR="009F5634" w:rsidRDefault="00EF0479" w:rsidP="00EF0479">
      <w:pPr>
        <w:tabs>
          <w:tab w:val="left" w:pos="6795"/>
        </w:tabs>
        <w:ind w:left="720" w:hanging="720"/>
        <w:rPr>
          <w:b/>
        </w:rPr>
      </w:pPr>
      <w:r>
        <w:rPr>
          <w:b/>
        </w:rPr>
        <w:tab/>
      </w:r>
      <w:r>
        <w:rPr>
          <w:b/>
        </w:rPr>
        <w:tab/>
      </w:r>
    </w:p>
    <w:p w:rsidR="00C550EA" w:rsidRDefault="00FE2FC5" w:rsidP="00FE2FC5">
      <w:pPr>
        <w:widowControl/>
        <w:adjustRightInd w:val="0"/>
        <w:ind w:left="1440"/>
        <w:jc w:val="both"/>
      </w:pPr>
      <w:r>
        <w:t xml:space="preserve">The </w:t>
      </w:r>
      <w:r w:rsidR="004D5EC6">
        <w:t>Public Hearing</w:t>
      </w:r>
      <w:r w:rsidR="00C550EA" w:rsidRPr="00433C4D">
        <w:t xml:space="preserve"> </w:t>
      </w:r>
      <w:r>
        <w:t xml:space="preserve">was opened by Chairman </w:t>
      </w:r>
      <w:proofErr w:type="spellStart"/>
      <w:r>
        <w:t>Tynes</w:t>
      </w:r>
      <w:proofErr w:type="spellEnd"/>
      <w:r>
        <w:t xml:space="preserve"> at </w:t>
      </w:r>
      <w:r w:rsidR="00FF36EA">
        <w:t>6:</w:t>
      </w:r>
      <w:del w:id="77" w:author="Wesley Stolz" w:date="2017-09-15T14:24:00Z">
        <w:r w:rsidR="00FF36EA" w:rsidDel="0038392A">
          <w:delText>02</w:delText>
        </w:r>
        <w:r w:rsidDel="0038392A">
          <w:delText xml:space="preserve"> </w:delText>
        </w:r>
      </w:del>
      <w:ins w:id="78" w:author="Wesley Stolz" w:date="2017-09-15T14:24:00Z">
        <w:r w:rsidR="0038392A">
          <w:t xml:space="preserve">03 </w:t>
        </w:r>
      </w:ins>
      <w:r>
        <w:t xml:space="preserve">p.m. </w:t>
      </w:r>
    </w:p>
    <w:p w:rsidR="00DB7123" w:rsidRDefault="00DB7123" w:rsidP="003712CF">
      <w:pPr>
        <w:jc w:val="both"/>
      </w:pPr>
    </w:p>
    <w:p w:rsidR="0038392A" w:rsidRDefault="0038392A" w:rsidP="0038392A">
      <w:pPr>
        <w:ind w:left="1440"/>
        <w:jc w:val="both"/>
        <w:rPr>
          <w:moveTo w:id="79" w:author="Wesley Stolz" w:date="2017-09-15T14:24:00Z"/>
        </w:rPr>
      </w:pPr>
      <w:moveToRangeStart w:id="80" w:author="Wesley Stolz" w:date="2017-09-15T14:24:00Z" w:name="move493248809"/>
      <w:moveTo w:id="81" w:author="Wesley Stolz" w:date="2017-09-15T14:24:00Z">
        <w:r>
          <w:t xml:space="preserve">Amelia Lindley, Planner, presented the staff report </w:t>
        </w:r>
        <w:del w:id="82" w:author="Wesley Stolz" w:date="2017-10-13T13:54:00Z">
          <w:r w:rsidDel="00DA66A2">
            <w:delText>and</w:delText>
          </w:r>
        </w:del>
      </w:moveTo>
      <w:ins w:id="83" w:author="Wesley Stolz" w:date="2017-10-13T13:54:00Z">
        <w:r w:rsidR="00DA66A2">
          <w:t>with a</w:t>
        </w:r>
      </w:ins>
      <w:moveTo w:id="84" w:author="Wesley Stolz" w:date="2017-09-15T14:24:00Z">
        <w:r>
          <w:t xml:space="preserve"> recommendation of approval</w:t>
        </w:r>
      </w:moveTo>
      <w:ins w:id="85" w:author="Wesley Stolz" w:date="2017-10-13T13:54:00Z">
        <w:r w:rsidR="00DA66A2">
          <w:t xml:space="preserve"> for the depth and setback variance</w:t>
        </w:r>
      </w:ins>
      <w:ins w:id="86" w:author="Wesley Stolz" w:date="2017-10-13T14:07:00Z">
        <w:r w:rsidR="000F2002">
          <w:t xml:space="preserve"> requests</w:t>
        </w:r>
      </w:ins>
      <w:ins w:id="87" w:author="Wesley Stolz" w:date="2017-10-13T13:54:00Z">
        <w:r w:rsidR="00DA66A2">
          <w:t xml:space="preserve"> and </w:t>
        </w:r>
      </w:ins>
      <w:ins w:id="88" w:author="Amelia Vasquez" w:date="2017-10-13T16:12:00Z">
        <w:r w:rsidR="00F95037">
          <w:t xml:space="preserve">denial </w:t>
        </w:r>
      </w:ins>
      <w:ins w:id="89" w:author="Wesley Stolz" w:date="2017-10-13T13:54:00Z">
        <w:del w:id="90" w:author="Amelia Vasquez" w:date="2017-10-13T16:12:00Z">
          <w:r w:rsidR="00DA66A2" w:rsidDel="00F95037">
            <w:delText xml:space="preserve">an inability of recommendation of approval </w:delText>
          </w:r>
        </w:del>
        <w:r w:rsidR="00DA66A2">
          <w:t xml:space="preserve">for the </w:t>
        </w:r>
      </w:ins>
      <w:ins w:id="91" w:author="Wesley Stolz" w:date="2017-10-13T14:03:00Z">
        <w:r w:rsidR="00E616AD">
          <w:t xml:space="preserve">lot </w:t>
        </w:r>
      </w:ins>
      <w:ins w:id="92" w:author="Wesley Stolz" w:date="2017-10-13T13:55:00Z">
        <w:r w:rsidR="00DA66A2">
          <w:t>area variance</w:t>
        </w:r>
      </w:ins>
      <w:ins w:id="93" w:author="Wesley Stolz" w:date="2017-10-13T14:07:00Z">
        <w:r w:rsidR="000F2002">
          <w:t xml:space="preserve"> request</w:t>
        </w:r>
      </w:ins>
      <w:moveTo w:id="94" w:author="Wesley Stolz" w:date="2017-09-15T14:24:00Z">
        <w:r>
          <w:t>.</w:t>
        </w:r>
      </w:moveTo>
    </w:p>
    <w:moveToRangeEnd w:id="80"/>
    <w:p w:rsidR="00FE2FC5" w:rsidDel="0038392A" w:rsidRDefault="00E62C00" w:rsidP="00FE2FC5">
      <w:pPr>
        <w:ind w:left="1440"/>
        <w:jc w:val="both"/>
        <w:rPr>
          <w:del w:id="95" w:author="Wesley Stolz" w:date="2017-09-15T14:24:00Z"/>
        </w:rPr>
      </w:pPr>
      <w:del w:id="96" w:author="Wesley Stolz" w:date="2017-09-15T14:24:00Z">
        <w:r w:rsidDel="0038392A">
          <w:delText xml:space="preserve">Amelia Lindley, </w:delText>
        </w:r>
        <w:r w:rsidR="00AC47CF" w:rsidDel="0038392A">
          <w:delText xml:space="preserve">Planner, </w:delText>
        </w:r>
        <w:r w:rsidR="00673E25" w:rsidDel="0038392A">
          <w:delText xml:space="preserve">presented the staff report </w:delText>
        </w:r>
        <w:r w:rsidR="00617920" w:rsidDel="0038392A">
          <w:delText xml:space="preserve">with the inability to </w:delText>
        </w:r>
        <w:r w:rsidR="00673E25" w:rsidDel="0038392A">
          <w:delText xml:space="preserve">recommend </w:delText>
        </w:r>
        <w:r w:rsidR="003712CF" w:rsidDel="0038392A">
          <w:delText>approval</w:delText>
        </w:r>
        <w:r w:rsidR="00FF36EA" w:rsidDel="0038392A">
          <w:delText>.</w:delText>
        </w:r>
      </w:del>
    </w:p>
    <w:p w:rsidR="00FF36EA" w:rsidRDefault="00FF36EA" w:rsidP="00FF36EA">
      <w:pPr>
        <w:jc w:val="both"/>
      </w:pPr>
    </w:p>
    <w:p w:rsidR="00FE2FC5" w:rsidRDefault="00617920" w:rsidP="00EA35D3">
      <w:pPr>
        <w:ind w:left="1440"/>
        <w:jc w:val="both"/>
      </w:pPr>
      <w:del w:id="97" w:author="Wesley Stolz" w:date="2017-09-15T14:25:00Z">
        <w:r w:rsidRPr="00DA66A2" w:rsidDel="0038392A">
          <w:delText xml:space="preserve">Catherine </w:delText>
        </w:r>
      </w:del>
      <w:ins w:id="98" w:author="Wesley Stolz" w:date="2017-10-13T13:55:00Z">
        <w:r w:rsidR="00DA66A2" w:rsidRPr="00DA66A2">
          <w:rPr>
            <w:rPrChange w:id="99" w:author="Wesley Stolz" w:date="2017-10-13T13:57:00Z">
              <w:rPr>
                <w:highlight w:val="yellow"/>
              </w:rPr>
            </w:rPrChange>
          </w:rPr>
          <w:t>Anna</w:t>
        </w:r>
      </w:ins>
      <w:ins w:id="100" w:author="Wesley Stolz" w:date="2017-09-15T14:25:00Z">
        <w:r w:rsidR="0038392A" w:rsidRPr="00DA66A2">
          <w:t xml:space="preserve"> </w:t>
        </w:r>
      </w:ins>
      <w:proofErr w:type="spellStart"/>
      <w:ins w:id="101" w:author="Wesley Stolz" w:date="2017-10-13T13:55:00Z">
        <w:r w:rsidR="00DA66A2" w:rsidRPr="00DA66A2">
          <w:rPr>
            <w:rPrChange w:id="102" w:author="Wesley Stolz" w:date="2017-10-13T13:57:00Z">
              <w:rPr>
                <w:highlight w:val="yellow"/>
              </w:rPr>
            </w:rPrChange>
          </w:rPr>
          <w:t>Dovger</w:t>
        </w:r>
      </w:ins>
      <w:proofErr w:type="spellEnd"/>
      <w:del w:id="103" w:author="Wesley Stolz" w:date="2017-09-15T14:25:00Z">
        <w:r w:rsidRPr="00DA66A2" w:rsidDel="0038392A">
          <w:delText>Stanley</w:delText>
        </w:r>
      </w:del>
      <w:r w:rsidR="00373059" w:rsidRPr="00DA66A2">
        <w:t xml:space="preserve">, </w:t>
      </w:r>
      <w:del w:id="104" w:author="Wesley Stolz" w:date="2017-09-15T14:28:00Z">
        <w:r w:rsidR="004D5EC6" w:rsidRPr="00DA66A2" w:rsidDel="0038392A">
          <w:delText>representative of the a</w:delText>
        </w:r>
        <w:r w:rsidR="00373059" w:rsidRPr="00DA66A2" w:rsidDel="0038392A">
          <w:delText>pplicant</w:delText>
        </w:r>
      </w:del>
      <w:ins w:id="105" w:author="Wesley Stolz" w:date="2017-10-13T13:59:00Z">
        <w:r w:rsidR="00E616AD">
          <w:t>A</w:t>
        </w:r>
      </w:ins>
      <w:ins w:id="106" w:author="Wesley Stolz" w:date="2017-09-15T14:28:00Z">
        <w:r w:rsidR="0038392A" w:rsidRPr="00DA66A2">
          <w:t>pplicant</w:t>
        </w:r>
      </w:ins>
      <w:r w:rsidR="003C5FEB" w:rsidRPr="00DA66A2">
        <w:t>,</w:t>
      </w:r>
      <w:r w:rsidR="00FE2FC5" w:rsidRPr="00DA66A2">
        <w:t xml:space="preserve"> </w:t>
      </w:r>
      <w:r w:rsidRPr="00DA66A2">
        <w:t>(</w:t>
      </w:r>
      <w:del w:id="107" w:author="Wesley Stolz" w:date="2017-09-15T14:27:00Z">
        <w:r w:rsidRPr="00DA66A2" w:rsidDel="0038392A">
          <w:delText xml:space="preserve">16623 </w:delText>
        </w:r>
        <w:r w:rsidR="00EA35D3" w:rsidRPr="00DA66A2" w:rsidDel="0038392A">
          <w:delText>Aven</w:delText>
        </w:r>
        <w:r w:rsidRPr="00DA66A2" w:rsidDel="0038392A">
          <w:delText xml:space="preserve">field Road, Tomball, Texas, </w:delText>
        </w:r>
        <w:r w:rsidR="00EA35D3" w:rsidRPr="00DA66A2" w:rsidDel="0038392A">
          <w:delText>77377</w:delText>
        </w:r>
      </w:del>
      <w:ins w:id="108" w:author="Wesley Stolz" w:date="2017-10-13T13:56:00Z">
        <w:r w:rsidR="00DA66A2" w:rsidRPr="00DA66A2">
          <w:rPr>
            <w:rPrChange w:id="109" w:author="Wesley Stolz" w:date="2017-10-13T13:57:00Z">
              <w:rPr>
                <w:highlight w:val="yellow"/>
              </w:rPr>
            </w:rPrChange>
          </w:rPr>
          <w:t xml:space="preserve">38 North </w:t>
        </w:r>
        <w:proofErr w:type="spellStart"/>
        <w:r w:rsidR="00DA66A2" w:rsidRPr="00DA66A2">
          <w:rPr>
            <w:rPrChange w:id="110" w:author="Wesley Stolz" w:date="2017-10-13T13:57:00Z">
              <w:rPr>
                <w:highlight w:val="yellow"/>
              </w:rPr>
            </w:rPrChange>
          </w:rPr>
          <w:t>Wyckham</w:t>
        </w:r>
        <w:proofErr w:type="spellEnd"/>
        <w:r w:rsidR="00DA66A2" w:rsidRPr="00DA66A2">
          <w:rPr>
            <w:rPrChange w:id="111" w:author="Wesley Stolz" w:date="2017-10-13T13:57:00Z">
              <w:rPr>
                <w:highlight w:val="yellow"/>
              </w:rPr>
            </w:rPrChange>
          </w:rPr>
          <w:t xml:space="preserve"> Circle</w:t>
        </w:r>
      </w:ins>
      <w:ins w:id="112" w:author="Wesley Stolz" w:date="2017-09-15T14:27:00Z">
        <w:r w:rsidR="0038392A" w:rsidRPr="00DA66A2">
          <w:t xml:space="preserve">, </w:t>
        </w:r>
      </w:ins>
      <w:ins w:id="113" w:author="Wesley Stolz" w:date="2017-10-13T13:57:00Z">
        <w:r w:rsidR="00DA66A2" w:rsidRPr="00DA66A2">
          <w:rPr>
            <w:rPrChange w:id="114" w:author="Wesley Stolz" w:date="2017-10-13T13:57:00Z">
              <w:rPr>
                <w:highlight w:val="yellow"/>
              </w:rPr>
            </w:rPrChange>
          </w:rPr>
          <w:t xml:space="preserve">The </w:t>
        </w:r>
        <w:proofErr w:type="spellStart"/>
        <w:r w:rsidR="00DA66A2" w:rsidRPr="00DA66A2">
          <w:rPr>
            <w:rPrChange w:id="115" w:author="Wesley Stolz" w:date="2017-10-13T13:57:00Z">
              <w:rPr>
                <w:highlight w:val="yellow"/>
              </w:rPr>
            </w:rPrChange>
          </w:rPr>
          <w:t>Wodlands</w:t>
        </w:r>
        <w:proofErr w:type="spellEnd"/>
        <w:r w:rsidR="00DA66A2" w:rsidRPr="00DA66A2">
          <w:rPr>
            <w:rPrChange w:id="116" w:author="Wesley Stolz" w:date="2017-10-13T13:57:00Z">
              <w:rPr>
                <w:highlight w:val="yellow"/>
              </w:rPr>
            </w:rPrChange>
          </w:rPr>
          <w:t>, Texas</w:t>
        </w:r>
      </w:ins>
      <w:ins w:id="117" w:author="Wesley Stolz" w:date="2017-09-15T14:27:00Z">
        <w:r w:rsidR="0038392A" w:rsidRPr="00DA66A2">
          <w:t xml:space="preserve"> </w:t>
        </w:r>
      </w:ins>
      <w:ins w:id="118" w:author="Wesley Stolz" w:date="2017-10-13T13:57:00Z">
        <w:r w:rsidR="00DA66A2" w:rsidRPr="00DA66A2">
          <w:rPr>
            <w:rPrChange w:id="119" w:author="Wesley Stolz" w:date="2017-10-13T13:57:00Z">
              <w:rPr>
                <w:highlight w:val="yellow"/>
              </w:rPr>
            </w:rPrChange>
          </w:rPr>
          <w:t>77382</w:t>
        </w:r>
      </w:ins>
      <w:r w:rsidR="00EA35D3" w:rsidRPr="00DA66A2">
        <w:t xml:space="preserve">) </w:t>
      </w:r>
      <w:r w:rsidR="00FE2FC5" w:rsidRPr="00DA66A2">
        <w:t>spoke on behalf of the request</w:t>
      </w:r>
      <w:r w:rsidR="008B10F9" w:rsidRPr="00DA66A2">
        <w:t>.</w:t>
      </w:r>
    </w:p>
    <w:p w:rsidR="00EA35D3" w:rsidRDefault="00EA35D3" w:rsidP="00EA35D3">
      <w:pPr>
        <w:ind w:left="1440"/>
        <w:jc w:val="both"/>
      </w:pPr>
    </w:p>
    <w:p w:rsidR="00EA35D3" w:rsidDel="0038392A" w:rsidRDefault="00EA35D3" w:rsidP="00EA35D3">
      <w:pPr>
        <w:ind w:left="1440"/>
        <w:jc w:val="both"/>
        <w:rPr>
          <w:del w:id="120" w:author="Wesley Stolz" w:date="2017-09-15T14:25:00Z"/>
        </w:rPr>
      </w:pPr>
      <w:del w:id="121" w:author="Wesley Stolz" w:date="2017-09-15T14:25:00Z">
        <w:r w:rsidDel="0038392A">
          <w:delText>Dee Scott, representative of the applicant, (25303 Wildflower Drive, Magnolia, Texas 77354) spoke on behalf of the request.</w:delText>
        </w:r>
      </w:del>
    </w:p>
    <w:p w:rsidR="008B10F9" w:rsidDel="0038392A" w:rsidRDefault="008B10F9" w:rsidP="00FE2FC5">
      <w:pPr>
        <w:ind w:left="1440"/>
        <w:jc w:val="both"/>
        <w:rPr>
          <w:del w:id="122" w:author="Wesley Stolz" w:date="2017-09-15T14:25:00Z"/>
        </w:rPr>
      </w:pPr>
    </w:p>
    <w:p w:rsidR="008B10F9" w:rsidRDefault="006469B3" w:rsidP="00FE2FC5">
      <w:pPr>
        <w:ind w:left="1440"/>
        <w:jc w:val="both"/>
      </w:pPr>
      <w:r>
        <w:t>Hearing no comments, T</w:t>
      </w:r>
      <w:r w:rsidR="008B10F9">
        <w:t xml:space="preserve">he </w:t>
      </w:r>
      <w:r>
        <w:t>Public H</w:t>
      </w:r>
      <w:r w:rsidR="00606684">
        <w:t xml:space="preserve">earing was closed at </w:t>
      </w:r>
      <w:r w:rsidR="00FF36EA">
        <w:t>6:</w:t>
      </w:r>
      <w:del w:id="123" w:author="Wesley Stolz" w:date="2017-09-15T14:25:00Z">
        <w:r w:rsidR="00617920" w:rsidDel="0038392A">
          <w:delText>12</w:delText>
        </w:r>
        <w:r w:rsidR="00373059" w:rsidDel="0038392A">
          <w:delText xml:space="preserve"> </w:delText>
        </w:r>
      </w:del>
      <w:ins w:id="124" w:author="Wesley Stolz" w:date="2017-10-13T13:57:00Z">
        <w:r w:rsidR="00DA66A2">
          <w:t>15</w:t>
        </w:r>
      </w:ins>
      <w:ins w:id="125" w:author="Wesley Stolz" w:date="2017-09-15T14:25:00Z">
        <w:r w:rsidR="0038392A">
          <w:t xml:space="preserve"> </w:t>
        </w:r>
      </w:ins>
      <w:r w:rsidR="00F93E5E">
        <w:t>p.m.</w:t>
      </w:r>
    </w:p>
    <w:p w:rsidR="008B10F9" w:rsidRDefault="008B10F9" w:rsidP="00FE2FC5">
      <w:pPr>
        <w:ind w:left="1440"/>
        <w:jc w:val="both"/>
      </w:pPr>
    </w:p>
    <w:p w:rsidR="008B10F9" w:rsidRDefault="003F006D" w:rsidP="00FE2FC5">
      <w:pPr>
        <w:ind w:left="1440"/>
        <w:jc w:val="both"/>
      </w:pPr>
      <w:r>
        <w:t>Motion was made by Board M</w:t>
      </w:r>
      <w:r w:rsidR="008B10F9">
        <w:t xml:space="preserve">ember </w:t>
      </w:r>
      <w:del w:id="126" w:author="Wesley Stolz" w:date="2017-09-15T14:25:00Z">
        <w:r w:rsidR="00617920" w:rsidDel="0038392A">
          <w:delText>Roquemore</w:delText>
        </w:r>
      </w:del>
      <w:proofErr w:type="spellStart"/>
      <w:ins w:id="127" w:author="Wesley Stolz" w:date="2017-09-15T14:25:00Z">
        <w:r w:rsidR="0038392A">
          <w:t>Hemby</w:t>
        </w:r>
      </w:ins>
      <w:proofErr w:type="spellEnd"/>
      <w:r>
        <w:t>, second by Board M</w:t>
      </w:r>
      <w:r w:rsidR="008B10F9">
        <w:t xml:space="preserve">ember </w:t>
      </w:r>
      <w:del w:id="128" w:author="Wesley Stolz" w:date="2017-09-15T14:25:00Z">
        <w:r w:rsidR="00617920" w:rsidDel="0038392A">
          <w:delText>Gray</w:delText>
        </w:r>
      </w:del>
      <w:ins w:id="129" w:author="Wesley Stolz" w:date="2017-10-13T13:53:00Z">
        <w:r w:rsidR="00DA66A2" w:rsidRPr="00DA66A2">
          <w:t xml:space="preserve"> Roquemore</w:t>
        </w:r>
      </w:ins>
      <w:r w:rsidR="008B10F9">
        <w:t>,</w:t>
      </w:r>
      <w:r w:rsidR="00F93E5E">
        <w:t xml:space="preserve"> </w:t>
      </w:r>
      <w:r w:rsidR="003C5FEB">
        <w:t>to approve</w:t>
      </w:r>
      <w:ins w:id="130" w:author="Amelia Vasquez" w:date="2017-10-13T16:13:00Z">
        <w:r w:rsidR="00F95037">
          <w:t xml:space="preserve"> all variance requests</w:t>
        </w:r>
      </w:ins>
      <w:r w:rsidR="003C5FEB">
        <w:t xml:space="preserve"> </w:t>
      </w:r>
      <w:r w:rsidR="00617920" w:rsidRPr="007342C7">
        <w:rPr>
          <w:b/>
          <w:u w:val="single"/>
        </w:rPr>
        <w:t>BOA Case P17-</w:t>
      </w:r>
      <w:del w:id="131" w:author="Wesley Stolz" w:date="2017-09-15T14:22:00Z">
        <w:r w:rsidR="00617920" w:rsidRPr="00DA66A2" w:rsidDel="0038392A">
          <w:rPr>
            <w:b/>
            <w:u w:val="single"/>
          </w:rPr>
          <w:delText>0064</w:delText>
        </w:r>
      </w:del>
      <w:ins w:id="132" w:author="Wesley Stolz" w:date="2017-09-15T14:22:00Z">
        <w:r w:rsidR="0038392A" w:rsidRPr="00DA66A2">
          <w:rPr>
            <w:b/>
            <w:u w:val="single"/>
          </w:rPr>
          <w:t>01</w:t>
        </w:r>
      </w:ins>
      <w:ins w:id="133" w:author="Wesley Stolz" w:date="2017-10-13T13:52:00Z">
        <w:r w:rsidR="00DA66A2" w:rsidRPr="00DA66A2">
          <w:rPr>
            <w:b/>
            <w:u w:val="single"/>
          </w:rPr>
          <w:t>14</w:t>
        </w:r>
      </w:ins>
      <w:ins w:id="134" w:author="Amelia Vasquez" w:date="2017-10-13T16:32:00Z">
        <w:r w:rsidR="00150069">
          <w:t xml:space="preserve"> with the condition </w:t>
        </w:r>
      </w:ins>
      <w:ins w:id="135" w:author="Amelia Vasquez" w:date="2017-10-13T16:33:00Z">
        <w:r w:rsidR="00150069">
          <w:t>that the lot be divided evenly into two 5,250 square foot lots</w:t>
        </w:r>
      </w:ins>
      <w:ins w:id="136" w:author="Wesley Stolz" w:date="2017-10-13T13:57:00Z">
        <w:del w:id="137" w:author="Amelia Vasquez" w:date="2017-10-13T16:12:00Z">
          <w:r w:rsidR="00DA66A2" w:rsidRPr="00DA66A2" w:rsidDel="00F95037">
            <w:rPr>
              <w:rPrChange w:id="138" w:author="Wesley Stolz" w:date="2017-10-13T13:58:00Z">
                <w:rPr>
                  <w:b/>
                  <w:u w:val="single"/>
                </w:rPr>
              </w:rPrChange>
            </w:rPr>
            <w:delText xml:space="preserve"> with contingencies</w:delText>
          </w:r>
        </w:del>
      </w:ins>
      <w:r w:rsidR="00FF36EA">
        <w:t xml:space="preserve">. </w:t>
      </w:r>
      <w:r w:rsidR="008B10F9">
        <w:t>Vote was as follows:</w:t>
      </w:r>
    </w:p>
    <w:p w:rsidR="008B10F9" w:rsidRDefault="008B10F9" w:rsidP="00FE2FC5">
      <w:pPr>
        <w:ind w:left="1440"/>
        <w:jc w:val="both"/>
      </w:pPr>
    </w:p>
    <w:p w:rsidR="008B10F9" w:rsidRPr="00DE3E61" w:rsidRDefault="008B10F9" w:rsidP="008B10F9">
      <w:pPr>
        <w:ind w:left="1440" w:firstLine="720"/>
        <w:jc w:val="both"/>
        <w:rPr>
          <w:u w:val="single"/>
        </w:rPr>
      </w:pPr>
      <w:r>
        <w:t>Chairman Brett Tynes</w:t>
      </w:r>
      <w:r>
        <w:tab/>
      </w:r>
      <w:r>
        <w:tab/>
      </w:r>
      <w:r>
        <w:tab/>
      </w:r>
      <w:r>
        <w:tab/>
      </w:r>
      <w:r>
        <w:tab/>
      </w:r>
      <w:r>
        <w:rPr>
          <w:u w:val="single"/>
        </w:rPr>
        <w:t xml:space="preserve">   Aye </w:t>
      </w:r>
      <w:r>
        <w:rPr>
          <w:u w:val="single"/>
        </w:rPr>
        <w:tab/>
        <w:t xml:space="preserve">       </w:t>
      </w:r>
    </w:p>
    <w:p w:rsidR="008B10F9" w:rsidRPr="00FF36EA" w:rsidRDefault="008B10F9" w:rsidP="00FF36EA">
      <w:pPr>
        <w:ind w:left="1440" w:hanging="720"/>
        <w:jc w:val="both"/>
        <w:rPr>
          <w:u w:val="single"/>
        </w:rPr>
      </w:pPr>
      <w:r>
        <w:tab/>
      </w:r>
      <w:r>
        <w:tab/>
        <w:t xml:space="preserve">Board </w:t>
      </w:r>
      <w:r w:rsidR="00AA17E8">
        <w:t>Member</w:t>
      </w:r>
      <w:r>
        <w:t xml:space="preserve"> </w:t>
      </w:r>
      <w:del w:id="139" w:author="Amelia Vasquez" w:date="2017-10-13T16:35:00Z">
        <w:r w:rsidR="00617920" w:rsidDel="00150069">
          <w:delText>April Gray</w:delText>
        </w:r>
      </w:del>
      <w:ins w:id="140" w:author="Amelia Vasquez" w:date="2017-10-13T16:35:00Z">
        <w:r w:rsidR="00150069">
          <w:t>Billy Hemby</w:t>
        </w:r>
      </w:ins>
      <w:r>
        <w:tab/>
      </w:r>
      <w:r>
        <w:tab/>
      </w:r>
      <w:r>
        <w:tab/>
      </w:r>
      <w:r>
        <w:tab/>
      </w:r>
      <w:r>
        <w:rPr>
          <w:u w:val="single"/>
        </w:rPr>
        <w:t xml:space="preserve">   Aye  </w:t>
      </w:r>
      <w:r>
        <w:rPr>
          <w:u w:val="single"/>
        </w:rPr>
        <w:tab/>
        <w:t xml:space="preserve">   </w:t>
      </w:r>
    </w:p>
    <w:p w:rsidR="008B10F9" w:rsidRDefault="008B10F9" w:rsidP="008B10F9">
      <w:pPr>
        <w:jc w:val="both"/>
      </w:pPr>
      <w:r>
        <w:tab/>
      </w:r>
      <w:r>
        <w:tab/>
      </w:r>
      <w:r>
        <w:tab/>
        <w:t xml:space="preserve">Board Member </w:t>
      </w:r>
      <w:r w:rsidR="00FF36EA">
        <w:t>Tina Roquemore</w:t>
      </w:r>
      <w:r w:rsidR="003C5FEB">
        <w:tab/>
      </w:r>
      <w:r>
        <w:tab/>
      </w:r>
      <w:r>
        <w:tab/>
      </w:r>
      <w:r>
        <w:rPr>
          <w:u w:val="single"/>
        </w:rPr>
        <w:t xml:space="preserve">   Aye  </w:t>
      </w:r>
      <w:r>
        <w:tab/>
      </w:r>
    </w:p>
    <w:p w:rsidR="008B10F9" w:rsidRDefault="008B10F9" w:rsidP="008B10F9">
      <w:pPr>
        <w:ind w:left="1440" w:firstLine="720"/>
        <w:jc w:val="both"/>
        <w:rPr>
          <w:u w:val="single"/>
        </w:rPr>
      </w:pPr>
      <w:r>
        <w:t>Board Member Jarmon Wolfe</w:t>
      </w:r>
      <w:r>
        <w:tab/>
      </w:r>
      <w:r>
        <w:tab/>
      </w:r>
      <w:r>
        <w:tab/>
      </w:r>
      <w:r w:rsidRPr="00F60F63">
        <w:rPr>
          <w:u w:val="single"/>
        </w:rPr>
        <w:t xml:space="preserve">   Aye  </w:t>
      </w:r>
      <w:r w:rsidRPr="00F60F63">
        <w:rPr>
          <w:u w:val="single"/>
        </w:rPr>
        <w:tab/>
      </w:r>
    </w:p>
    <w:p w:rsidR="008B10F9" w:rsidRDefault="00617920" w:rsidP="00FE2FC5">
      <w:pPr>
        <w:ind w:left="1440"/>
        <w:jc w:val="both"/>
        <w:rPr>
          <w:u w:val="single"/>
        </w:rPr>
      </w:pPr>
      <w:r>
        <w:tab/>
        <w:t>Alternate Board Member Robert Maxwell</w:t>
      </w:r>
      <w:r>
        <w:tab/>
      </w:r>
      <w:r>
        <w:tab/>
      </w:r>
      <w:r w:rsidRPr="00F60F63">
        <w:rPr>
          <w:u w:val="single"/>
        </w:rPr>
        <w:t xml:space="preserve">   Aye  </w:t>
      </w:r>
      <w:r w:rsidRPr="00F60F63">
        <w:rPr>
          <w:u w:val="single"/>
        </w:rPr>
        <w:tab/>
      </w:r>
    </w:p>
    <w:p w:rsidR="00617920" w:rsidRDefault="00617920" w:rsidP="00FE2FC5">
      <w:pPr>
        <w:ind w:left="1440"/>
        <w:jc w:val="both"/>
      </w:pPr>
    </w:p>
    <w:p w:rsidR="00A1692D" w:rsidRDefault="008B10F9" w:rsidP="008B10F9">
      <w:pPr>
        <w:ind w:left="1440"/>
        <w:jc w:val="both"/>
      </w:pPr>
      <w:r>
        <w:t>Motion carried unanimously.</w:t>
      </w:r>
    </w:p>
    <w:p w:rsidR="00617920" w:rsidRDefault="00617920" w:rsidP="008B10F9">
      <w:pPr>
        <w:ind w:left="1440"/>
        <w:jc w:val="both"/>
      </w:pPr>
    </w:p>
    <w:p w:rsidR="00617920" w:rsidRPr="000B4F7C" w:rsidRDefault="00617920" w:rsidP="00617920">
      <w:pPr>
        <w:ind w:left="1440" w:hanging="720"/>
        <w:rPr>
          <w:b/>
          <w:u w:val="single"/>
        </w:rPr>
      </w:pPr>
      <w:r w:rsidRPr="00433C4D">
        <w:t>5.</w:t>
      </w:r>
      <w:r>
        <w:t>2</w:t>
      </w:r>
      <w:r w:rsidRPr="00433C4D">
        <w:tab/>
      </w:r>
      <w:ins w:id="141" w:author="Wesley Stolz" w:date="2017-10-13T13:58:00Z">
        <w:r w:rsidR="00DA66A2" w:rsidRPr="00DA66A2">
          <w:t xml:space="preserve">Consideration to approve </w:t>
        </w:r>
        <w:r w:rsidR="00DA66A2" w:rsidRPr="00DA66A2">
          <w:rPr>
            <w:b/>
            <w:u w:val="single"/>
          </w:rPr>
          <w:t>BOA Case P17-0119:</w:t>
        </w:r>
        <w:r w:rsidR="00DA66A2" w:rsidRPr="00DA66A2">
          <w:rPr>
            <w:b/>
          </w:rPr>
          <w:t xml:space="preserve"> </w:t>
        </w:r>
        <w:r w:rsidR="00DA66A2" w:rsidRPr="00DA66A2">
          <w:t>Request by Craig Swinghammer for a variance from Section 50-69(d</w:t>
        </w:r>
        <w:proofErr w:type="gramStart"/>
        <w:r w:rsidR="00DA66A2" w:rsidRPr="00DA66A2">
          <w:t>)(</w:t>
        </w:r>
        <w:proofErr w:type="gramEnd"/>
        <w:r w:rsidR="00DA66A2" w:rsidRPr="00DA66A2">
          <w:t>3) (</w:t>
        </w:r>
        <w:r w:rsidR="00DA66A2" w:rsidRPr="00DA66A2">
          <w:rPr>
            <w:i/>
            <w:iCs/>
          </w:rPr>
          <w:t>Minimum floor area</w:t>
        </w:r>
        <w:r w:rsidR="00DA66A2" w:rsidRPr="00DA66A2">
          <w:t xml:space="preserve">) to allow a single-family residence to be 700 square feet where a minimum of 1,600 square feet is required. The project site is 1 acre, legally described as Lot 3 Block 1 Swinghammer Subdivision, is generally located on the east side of South Cherry Street, north of Pine Meadows Street, in the City of Tomball, Harris County, Texas and is zoned Single-Family 20 Estate District.  </w:t>
        </w:r>
      </w:ins>
      <w:del w:id="142" w:author="Wesley Stolz" w:date="2017-09-15T14:22:00Z">
        <w:r w:rsidDel="0038392A">
          <w:delText xml:space="preserve">Consideration to approve </w:delText>
        </w:r>
        <w:r w:rsidDel="0038392A">
          <w:rPr>
            <w:b/>
            <w:u w:val="single"/>
          </w:rPr>
          <w:delText>BOA Case P17-0066</w:delText>
        </w:r>
        <w:r w:rsidRPr="007342C7" w:rsidDel="0038392A">
          <w:rPr>
            <w:b/>
            <w:u w:val="single"/>
          </w:rPr>
          <w:delText>:</w:delText>
        </w:r>
        <w:r w:rsidRPr="007342C7" w:rsidDel="0038392A">
          <w:rPr>
            <w:b/>
          </w:rPr>
          <w:delText xml:space="preserve"> </w:delText>
        </w:r>
        <w:r w:rsidRPr="00F36F22" w:rsidDel="0038392A">
          <w:delText xml:space="preserve">Request by </w:delText>
        </w:r>
        <w:r w:rsidDel="0038392A">
          <w:delText>Josh Burns</w:delText>
        </w:r>
        <w:r w:rsidRPr="00F36F22" w:rsidDel="0038392A">
          <w:delText xml:space="preserve"> for a variance from </w:delText>
        </w:r>
        <w:r w:rsidDel="0038392A">
          <w:delText>Section 50-71(d)(1) (</w:delText>
        </w:r>
        <w:r w:rsidDel="0038392A">
          <w:rPr>
            <w:i/>
          </w:rPr>
          <w:delText xml:space="preserve">Size of </w:delText>
        </w:r>
        <w:r w:rsidRPr="00806ABA" w:rsidDel="0038392A">
          <w:rPr>
            <w:i/>
          </w:rPr>
          <w:delText>lots</w:delText>
        </w:r>
        <w:r w:rsidDel="0038392A">
          <w:delText xml:space="preserve">) to allow a lot to be less than 6,000 square feet and a variance from </w:delText>
        </w:r>
        <w:r w:rsidRPr="00806ABA" w:rsidDel="0038392A">
          <w:delText>Section</w:delText>
        </w:r>
        <w:r w:rsidDel="0038392A">
          <w:delText xml:space="preserve"> 50-71</w:delText>
        </w:r>
        <w:r w:rsidRPr="00F36F22" w:rsidDel="0038392A">
          <w:delText xml:space="preserve"> (d)(2) (</w:delText>
        </w:r>
        <w:r w:rsidRPr="002B4537" w:rsidDel="0038392A">
          <w:rPr>
            <w:i/>
          </w:rPr>
          <w:delText>Size of yards</w:delText>
        </w:r>
        <w:r w:rsidDel="0038392A">
          <w:delText xml:space="preserve">) to allow a 10 foot rear yard setback where a 15 foot setback is </w:delText>
        </w:r>
        <w:r w:rsidRPr="00F36F22" w:rsidDel="0038392A">
          <w:delText xml:space="preserve">required. The project site is approximately </w:delText>
        </w:r>
        <w:r w:rsidDel="0038392A">
          <w:delText>0.172</w:delText>
        </w:r>
        <w:r w:rsidRPr="00F36F22" w:rsidDel="0038392A">
          <w:delText xml:space="preserve"> acres, legally described as </w:delText>
        </w:r>
        <w:r w:rsidDel="0038392A">
          <w:delText>Lot 11 Block 1 Main Street - Tomball</w:delText>
        </w:r>
        <w:r w:rsidRPr="00F36F22" w:rsidDel="0038392A">
          <w:delText xml:space="preserve">, generally located </w:delText>
        </w:r>
        <w:r w:rsidDel="0038392A">
          <w:delText xml:space="preserve">at the northeast corner of Arnold Street and Holderrieth Boulevard </w:delText>
        </w:r>
        <w:r w:rsidRPr="00F36F22" w:rsidDel="0038392A">
          <w:delText xml:space="preserve">and is zoned </w:delText>
        </w:r>
        <w:r w:rsidDel="0038392A">
          <w:delText>Single-Family 6</w:delText>
        </w:r>
        <w:r w:rsidRPr="00F36F22" w:rsidDel="0038392A">
          <w:delText xml:space="preserve"> District.</w:delText>
        </w:r>
      </w:del>
    </w:p>
    <w:p w:rsidR="00617920" w:rsidRDefault="00617920" w:rsidP="00617920">
      <w:pPr>
        <w:tabs>
          <w:tab w:val="left" w:pos="6795"/>
        </w:tabs>
        <w:ind w:left="720" w:hanging="720"/>
        <w:rPr>
          <w:b/>
        </w:rPr>
      </w:pPr>
      <w:r>
        <w:rPr>
          <w:b/>
        </w:rPr>
        <w:tab/>
      </w:r>
      <w:r>
        <w:rPr>
          <w:b/>
        </w:rPr>
        <w:tab/>
      </w:r>
    </w:p>
    <w:p w:rsidR="00617920" w:rsidRDefault="00617920" w:rsidP="00617920">
      <w:pPr>
        <w:widowControl/>
        <w:adjustRightInd w:val="0"/>
        <w:ind w:left="1440"/>
        <w:jc w:val="both"/>
      </w:pPr>
      <w:r>
        <w:t>The Public Hearing</w:t>
      </w:r>
      <w:r w:rsidRPr="00433C4D">
        <w:t xml:space="preserve"> </w:t>
      </w:r>
      <w:r>
        <w:t xml:space="preserve">was opened by Chairman </w:t>
      </w:r>
      <w:proofErr w:type="spellStart"/>
      <w:r>
        <w:t>Tynes</w:t>
      </w:r>
      <w:proofErr w:type="spellEnd"/>
      <w:r>
        <w:t xml:space="preserve"> at 6:</w:t>
      </w:r>
      <w:del w:id="143" w:author="Wesley Stolz" w:date="2017-09-15T14:29:00Z">
        <w:r w:rsidR="00EA35D3" w:rsidDel="0038392A">
          <w:delText>23</w:delText>
        </w:r>
        <w:r w:rsidDel="0038392A">
          <w:delText xml:space="preserve"> </w:delText>
        </w:r>
      </w:del>
      <w:ins w:id="144" w:author="Wesley Stolz" w:date="2017-10-13T13:59:00Z">
        <w:r w:rsidR="00E616AD">
          <w:t>30</w:t>
        </w:r>
      </w:ins>
      <w:ins w:id="145" w:author="Wesley Stolz" w:date="2017-09-15T14:29:00Z">
        <w:r w:rsidR="0038392A">
          <w:t xml:space="preserve"> </w:t>
        </w:r>
      </w:ins>
      <w:r>
        <w:t xml:space="preserve">p.m. </w:t>
      </w:r>
    </w:p>
    <w:p w:rsidR="00617920" w:rsidRDefault="00617920" w:rsidP="00617920">
      <w:pPr>
        <w:jc w:val="both"/>
      </w:pPr>
    </w:p>
    <w:p w:rsidR="0038392A" w:rsidRDefault="0038392A" w:rsidP="0038392A">
      <w:pPr>
        <w:ind w:left="1440"/>
        <w:jc w:val="both"/>
        <w:rPr>
          <w:ins w:id="146" w:author="Wesley Stolz" w:date="2017-09-15T14:24:00Z"/>
        </w:rPr>
      </w:pPr>
      <w:ins w:id="147" w:author="Wesley Stolz" w:date="2017-09-15T14:24:00Z">
        <w:r>
          <w:t xml:space="preserve">Amelia Lindley, Planner, presented the staff report </w:t>
        </w:r>
      </w:ins>
      <w:ins w:id="148" w:author="Wesley Stolz" w:date="2017-10-13T14:00:00Z">
        <w:r w:rsidR="00E616AD">
          <w:t>with a recommendation of approval</w:t>
        </w:r>
      </w:ins>
      <w:ins w:id="149" w:author="Wesley Stolz" w:date="2017-09-15T14:24:00Z">
        <w:r>
          <w:t>.</w:t>
        </w:r>
      </w:ins>
    </w:p>
    <w:p w:rsidR="00617920" w:rsidDel="0038392A" w:rsidRDefault="00617920" w:rsidP="00617920">
      <w:pPr>
        <w:ind w:left="1440"/>
        <w:jc w:val="both"/>
        <w:rPr>
          <w:moveFrom w:id="150" w:author="Wesley Stolz" w:date="2017-09-15T14:24:00Z"/>
        </w:rPr>
      </w:pPr>
      <w:moveFromRangeStart w:id="151" w:author="Wesley Stolz" w:date="2017-09-15T14:24:00Z" w:name="move493248809"/>
      <w:moveFrom w:id="152" w:author="Wesley Stolz" w:date="2017-09-15T14:24:00Z">
        <w:r w:rsidDel="0038392A">
          <w:t>Amelia Lindley, Planner, presented the staff report and recommendation of approval.</w:t>
        </w:r>
      </w:moveFrom>
    </w:p>
    <w:moveFromRangeEnd w:id="151"/>
    <w:p w:rsidR="00617920" w:rsidRDefault="00617920" w:rsidP="00617920">
      <w:pPr>
        <w:jc w:val="both"/>
      </w:pPr>
    </w:p>
    <w:p w:rsidR="00617920" w:rsidRDefault="002360BE" w:rsidP="002360BE">
      <w:pPr>
        <w:ind w:left="1440"/>
        <w:jc w:val="both"/>
        <w:rPr>
          <w:ins w:id="153" w:author="Wesley Stolz" w:date="2017-09-15T14:29:00Z"/>
        </w:rPr>
      </w:pPr>
      <w:del w:id="154" w:author="Wesley Stolz" w:date="2017-09-15T14:29:00Z">
        <w:r w:rsidRPr="002360BE" w:rsidDel="0038392A">
          <w:delText>Josh Burns</w:delText>
        </w:r>
      </w:del>
      <w:ins w:id="155" w:author="Wesley Stolz" w:date="2017-10-13T13:59:00Z">
        <w:r w:rsidR="00E616AD">
          <w:t>Craig Swinghammer</w:t>
        </w:r>
      </w:ins>
      <w:r w:rsidR="00617920" w:rsidRPr="002360BE">
        <w:t xml:space="preserve">, </w:t>
      </w:r>
      <w:r w:rsidR="00D8410A">
        <w:t>Applicant</w:t>
      </w:r>
      <w:r w:rsidR="00617920" w:rsidRPr="002360BE">
        <w:t>,</w:t>
      </w:r>
      <w:r w:rsidRPr="002360BE">
        <w:t xml:space="preserve"> (</w:t>
      </w:r>
      <w:del w:id="156" w:author="Wesley Stolz" w:date="2017-09-15T14:30:00Z">
        <w:r w:rsidRPr="002360BE" w:rsidDel="0038392A">
          <w:delText>202 Baker Drive, Tomball, Texas 77375</w:delText>
        </w:r>
      </w:del>
      <w:ins w:id="157" w:author="Wesley Stolz" w:date="2017-10-13T13:59:00Z">
        <w:r w:rsidR="00E616AD">
          <w:t>1850 South Cherry, Tomball, Texas 77375</w:t>
        </w:r>
      </w:ins>
      <w:r w:rsidRPr="002360BE">
        <w:t>)</w:t>
      </w:r>
      <w:r w:rsidR="00617920" w:rsidRPr="002360BE">
        <w:t xml:space="preserve"> spoke on behalf of the request.</w:t>
      </w:r>
    </w:p>
    <w:p w:rsidR="0038392A" w:rsidRDefault="0038392A" w:rsidP="002360BE">
      <w:pPr>
        <w:ind w:left="1440"/>
        <w:jc w:val="both"/>
        <w:rPr>
          <w:ins w:id="158" w:author="Wesley Stolz" w:date="2017-09-15T14:29:00Z"/>
        </w:rPr>
      </w:pPr>
    </w:p>
    <w:p w:rsidR="0038392A" w:rsidDel="0038392A" w:rsidRDefault="0038392A" w:rsidP="002360BE">
      <w:pPr>
        <w:ind w:left="1440"/>
        <w:jc w:val="both"/>
        <w:rPr>
          <w:del w:id="159" w:author="Wesley Stolz" w:date="2017-09-15T14:29:00Z"/>
        </w:rPr>
      </w:pPr>
    </w:p>
    <w:p w:rsidR="00617920" w:rsidDel="00E616AD" w:rsidRDefault="00617920" w:rsidP="00617920">
      <w:pPr>
        <w:ind w:left="1440"/>
        <w:jc w:val="both"/>
        <w:rPr>
          <w:del w:id="160" w:author="Wesley Stolz" w:date="2017-10-13T13:59:00Z"/>
        </w:rPr>
      </w:pPr>
    </w:p>
    <w:p w:rsidR="00617920" w:rsidRDefault="00617920" w:rsidP="00617920">
      <w:pPr>
        <w:ind w:left="1440"/>
        <w:jc w:val="both"/>
      </w:pPr>
      <w:r>
        <w:t>Hearing no comments, The Public Hearing was closed at 6:</w:t>
      </w:r>
      <w:del w:id="161" w:author="Wesley Stolz" w:date="2017-09-15T14:56:00Z">
        <w:r w:rsidR="002360BE" w:rsidDel="00B94D43">
          <w:delText>2</w:delText>
        </w:r>
        <w:r w:rsidDel="00B94D43">
          <w:delText xml:space="preserve">9 </w:delText>
        </w:r>
      </w:del>
      <w:ins w:id="162" w:author="Wesley Stolz" w:date="2017-10-13T13:59:00Z">
        <w:r w:rsidR="00E616AD">
          <w:t>3</w:t>
        </w:r>
      </w:ins>
      <w:ins w:id="163" w:author="Wesley Stolz" w:date="2017-09-15T14:56:00Z">
        <w:r w:rsidR="00B94D43">
          <w:t xml:space="preserve">5 </w:t>
        </w:r>
      </w:ins>
      <w:r>
        <w:t>p.m.</w:t>
      </w:r>
    </w:p>
    <w:p w:rsidR="00617920" w:rsidRDefault="00617920" w:rsidP="00617920">
      <w:pPr>
        <w:ind w:left="1440"/>
        <w:jc w:val="both"/>
      </w:pPr>
    </w:p>
    <w:p w:rsidR="0038392A" w:rsidRDefault="0038392A" w:rsidP="0038392A">
      <w:pPr>
        <w:ind w:left="1440"/>
        <w:jc w:val="both"/>
        <w:rPr>
          <w:ins w:id="164" w:author="Wesley Stolz" w:date="2017-09-15T14:23:00Z"/>
        </w:rPr>
      </w:pPr>
      <w:ins w:id="165" w:author="Wesley Stolz" w:date="2017-09-15T14:23:00Z">
        <w:r>
          <w:t xml:space="preserve">Motion was made by Board Member </w:t>
        </w:r>
      </w:ins>
      <w:ins w:id="166" w:author="Wesley Stolz" w:date="2017-10-13T14:00:00Z">
        <w:r w:rsidR="00E616AD">
          <w:t>Wolfe</w:t>
        </w:r>
      </w:ins>
      <w:ins w:id="167" w:author="Wesley Stolz" w:date="2017-09-15T14:23:00Z">
        <w:r>
          <w:t xml:space="preserve">, second by Board Member </w:t>
        </w:r>
      </w:ins>
      <w:proofErr w:type="spellStart"/>
      <w:ins w:id="168" w:author="Wesley Stolz" w:date="2017-09-15T14:59:00Z">
        <w:r w:rsidR="00B94D43">
          <w:t>Hemby</w:t>
        </w:r>
      </w:ins>
      <w:proofErr w:type="spellEnd"/>
      <w:ins w:id="169" w:author="Wesley Stolz" w:date="2017-09-15T14:23:00Z">
        <w:r>
          <w:t xml:space="preserve">, to approve </w:t>
        </w:r>
      </w:ins>
      <w:ins w:id="170" w:author="Wesley Stolz" w:date="2017-10-13T13:58:00Z">
        <w:r w:rsidR="00DA66A2" w:rsidRPr="00DA66A2">
          <w:rPr>
            <w:b/>
            <w:u w:val="single"/>
          </w:rPr>
          <w:t>BOA Case P17-0119</w:t>
        </w:r>
      </w:ins>
      <w:ins w:id="171" w:author="Wesley Stolz" w:date="2017-09-15T14:23:00Z">
        <w:r>
          <w:t>. Vote was as follows:</w:t>
        </w:r>
      </w:ins>
    </w:p>
    <w:p w:rsidR="00617920" w:rsidDel="0038392A" w:rsidRDefault="00617920" w:rsidP="00617920">
      <w:pPr>
        <w:ind w:left="1440"/>
        <w:jc w:val="both"/>
        <w:rPr>
          <w:del w:id="172" w:author="Wesley Stolz" w:date="2017-09-15T14:23:00Z"/>
        </w:rPr>
      </w:pPr>
      <w:del w:id="173" w:author="Wesley Stolz" w:date="2017-09-15T14:23:00Z">
        <w:r w:rsidDel="0038392A">
          <w:delText xml:space="preserve">Motion was made by Board Member Roquemore, second by Board Member Gray, to approve </w:delText>
        </w:r>
        <w:r w:rsidDel="0038392A">
          <w:rPr>
            <w:b/>
            <w:u w:val="single"/>
          </w:rPr>
          <w:delText>BOA Case P17-</w:delText>
        </w:r>
      </w:del>
      <w:del w:id="174" w:author="Wesley Stolz" w:date="2017-09-15T14:22:00Z">
        <w:r w:rsidDel="0038392A">
          <w:rPr>
            <w:b/>
            <w:u w:val="single"/>
          </w:rPr>
          <w:delText>0066</w:delText>
        </w:r>
        <w:r w:rsidR="00D66253" w:rsidRPr="00D66253" w:rsidDel="0038392A">
          <w:delText xml:space="preserve"> </w:delText>
        </w:r>
      </w:del>
      <w:del w:id="175" w:author="Wesley Stolz" w:date="2017-09-15T14:23:00Z">
        <w:r w:rsidR="00D66253" w:rsidRPr="00D66253" w:rsidDel="0038392A">
          <w:delText>with the condition that the lot</w:delText>
        </w:r>
        <w:r w:rsidR="00D66253" w:rsidDel="0038392A">
          <w:delText>s be not less than 3,000 square feet</w:delText>
        </w:r>
      </w:del>
      <w:ins w:id="176" w:author="Amelia Vasquez" w:date="2017-07-17T12:06:00Z">
        <w:del w:id="177" w:author="Wesley Stolz" w:date="2017-09-15T14:23:00Z">
          <w:r w:rsidR="006B6421" w:rsidDel="0038392A">
            <w:delText xml:space="preserve"> and that the ten foot rear yard setback only apply to the lot on Holderrieth </w:delText>
          </w:r>
        </w:del>
      </w:ins>
      <w:ins w:id="178" w:author="Amelia Vasquez" w:date="2017-07-17T12:07:00Z">
        <w:del w:id="179" w:author="Wesley Stolz" w:date="2017-09-15T14:23:00Z">
          <w:r w:rsidR="006B6421" w:rsidDel="0038392A">
            <w:delText>Boulevard</w:delText>
          </w:r>
        </w:del>
      </w:ins>
      <w:del w:id="180" w:author="Wesley Stolz" w:date="2017-09-15T14:23:00Z">
        <w:r w:rsidDel="0038392A">
          <w:delText>. Vote was as follows:</w:delText>
        </w:r>
      </w:del>
    </w:p>
    <w:p w:rsidR="00617920" w:rsidRDefault="00617920" w:rsidP="00617920">
      <w:pPr>
        <w:ind w:left="1440"/>
        <w:jc w:val="both"/>
      </w:pPr>
    </w:p>
    <w:p w:rsidR="00617920" w:rsidRPr="00DE3E61" w:rsidRDefault="00617920" w:rsidP="00617920">
      <w:pPr>
        <w:ind w:left="1440" w:firstLine="720"/>
        <w:jc w:val="both"/>
        <w:rPr>
          <w:u w:val="single"/>
        </w:rPr>
      </w:pPr>
      <w:r>
        <w:t xml:space="preserve">Chairman Brett </w:t>
      </w:r>
      <w:proofErr w:type="spellStart"/>
      <w:r>
        <w:t>Tynes</w:t>
      </w:r>
      <w:proofErr w:type="spellEnd"/>
      <w:r>
        <w:tab/>
      </w:r>
      <w:r>
        <w:tab/>
      </w:r>
      <w:r>
        <w:tab/>
      </w:r>
      <w:r>
        <w:tab/>
      </w:r>
      <w:r>
        <w:tab/>
      </w:r>
      <w:r>
        <w:rPr>
          <w:u w:val="single"/>
        </w:rPr>
        <w:t xml:space="preserve">   </w:t>
      </w:r>
      <w:del w:id="181" w:author="Wesley Stolz" w:date="2017-09-15T14:57:00Z">
        <w:r w:rsidDel="00B94D43">
          <w:rPr>
            <w:u w:val="single"/>
          </w:rPr>
          <w:delText xml:space="preserve">Aye </w:delText>
        </w:r>
      </w:del>
      <w:ins w:id="182" w:author="Wesley Stolz" w:date="2017-10-13T14:00:00Z">
        <w:r w:rsidR="00E616AD">
          <w:rPr>
            <w:u w:val="single"/>
          </w:rPr>
          <w:t>Aye</w:t>
        </w:r>
      </w:ins>
      <w:ins w:id="183" w:author="Wesley Stolz" w:date="2017-09-15T14:57:00Z">
        <w:r w:rsidR="00B94D43">
          <w:rPr>
            <w:u w:val="single"/>
          </w:rPr>
          <w:t xml:space="preserve"> </w:t>
        </w:r>
      </w:ins>
      <w:r>
        <w:rPr>
          <w:u w:val="single"/>
        </w:rPr>
        <w:tab/>
        <w:t xml:space="preserve">       </w:t>
      </w:r>
    </w:p>
    <w:p w:rsidR="00617920" w:rsidRPr="00FF36EA" w:rsidRDefault="00617920" w:rsidP="00617920">
      <w:pPr>
        <w:ind w:left="1440" w:hanging="720"/>
        <w:jc w:val="both"/>
        <w:rPr>
          <w:u w:val="single"/>
        </w:rPr>
      </w:pPr>
      <w:r>
        <w:tab/>
      </w:r>
      <w:r>
        <w:tab/>
      </w:r>
      <w:ins w:id="184" w:author="Amelia Vasquez" w:date="2017-10-13T16:35:00Z">
        <w:r w:rsidR="00150069">
          <w:t>Alternate Board Member Robert Maxwell</w:t>
        </w:r>
        <w:r w:rsidR="00150069">
          <w:tab/>
        </w:r>
      </w:ins>
      <w:del w:id="185" w:author="Amelia Vasquez" w:date="2017-10-13T16:35:00Z">
        <w:r w:rsidDel="00150069">
          <w:delText>Board Member April Gray</w:delText>
        </w:r>
        <w:r w:rsidDel="00150069">
          <w:tab/>
        </w:r>
        <w:r w:rsidDel="00150069">
          <w:tab/>
        </w:r>
        <w:r w:rsidDel="00150069">
          <w:tab/>
        </w:r>
      </w:del>
      <w:r>
        <w:tab/>
      </w:r>
      <w:r>
        <w:rPr>
          <w:u w:val="single"/>
        </w:rPr>
        <w:t xml:space="preserve">   </w:t>
      </w:r>
      <w:del w:id="186" w:author="Wesley Stolz" w:date="2017-09-15T14:57:00Z">
        <w:r w:rsidDel="00B94D43">
          <w:rPr>
            <w:u w:val="single"/>
          </w:rPr>
          <w:delText xml:space="preserve">Aye  </w:delText>
        </w:r>
      </w:del>
      <w:ins w:id="187" w:author="Wesley Stolz" w:date="2017-10-13T14:00:00Z">
        <w:r w:rsidR="00E616AD">
          <w:rPr>
            <w:u w:val="single"/>
          </w:rPr>
          <w:t>Aye</w:t>
        </w:r>
      </w:ins>
      <w:ins w:id="188" w:author="Wesley Stolz" w:date="2017-09-15T14:57:00Z">
        <w:r w:rsidR="00B94D43">
          <w:rPr>
            <w:u w:val="single"/>
          </w:rPr>
          <w:t xml:space="preserve">  </w:t>
        </w:r>
      </w:ins>
      <w:r>
        <w:rPr>
          <w:u w:val="single"/>
        </w:rPr>
        <w:tab/>
        <w:t xml:space="preserve">   </w:t>
      </w:r>
    </w:p>
    <w:p w:rsidR="00617920" w:rsidRDefault="00617920" w:rsidP="00617920">
      <w:pPr>
        <w:jc w:val="both"/>
      </w:pPr>
      <w:r>
        <w:tab/>
      </w:r>
      <w:r>
        <w:tab/>
      </w:r>
      <w:r>
        <w:tab/>
        <w:t>Board Member Tina Roquemore</w:t>
      </w:r>
      <w:r>
        <w:tab/>
      </w:r>
      <w:r>
        <w:tab/>
      </w:r>
      <w:r>
        <w:tab/>
      </w:r>
      <w:r>
        <w:rPr>
          <w:u w:val="single"/>
        </w:rPr>
        <w:t xml:space="preserve">   </w:t>
      </w:r>
      <w:del w:id="189" w:author="Wesley Stolz" w:date="2017-09-15T14:57:00Z">
        <w:r w:rsidDel="00B94D43">
          <w:rPr>
            <w:u w:val="single"/>
          </w:rPr>
          <w:delText xml:space="preserve">Aye  </w:delText>
        </w:r>
      </w:del>
      <w:ins w:id="190" w:author="Wesley Stolz" w:date="2017-10-13T14:00:00Z">
        <w:r w:rsidR="00E616AD">
          <w:rPr>
            <w:u w:val="single"/>
          </w:rPr>
          <w:t>Aye</w:t>
        </w:r>
      </w:ins>
      <w:ins w:id="191" w:author="Wesley Stolz" w:date="2017-09-15T14:57:00Z">
        <w:r w:rsidR="00B94D43">
          <w:rPr>
            <w:u w:val="single"/>
          </w:rPr>
          <w:t xml:space="preserve">  </w:t>
        </w:r>
      </w:ins>
      <w:r>
        <w:tab/>
      </w:r>
    </w:p>
    <w:p w:rsidR="00617920" w:rsidRDefault="00617920" w:rsidP="00617920">
      <w:pPr>
        <w:ind w:left="1440" w:firstLine="720"/>
        <w:jc w:val="both"/>
        <w:rPr>
          <w:u w:val="single"/>
        </w:rPr>
      </w:pPr>
      <w:r>
        <w:t>Board Member Jarmon Wolfe</w:t>
      </w:r>
      <w:r>
        <w:tab/>
      </w:r>
      <w:r>
        <w:tab/>
      </w:r>
      <w:r>
        <w:tab/>
      </w:r>
      <w:r w:rsidRPr="00F60F63">
        <w:rPr>
          <w:u w:val="single"/>
        </w:rPr>
        <w:t xml:space="preserve">   </w:t>
      </w:r>
      <w:del w:id="192" w:author="Wesley Stolz" w:date="2017-09-15T14:56:00Z">
        <w:r w:rsidRPr="00F60F63" w:rsidDel="00B94D43">
          <w:rPr>
            <w:u w:val="single"/>
          </w:rPr>
          <w:delText xml:space="preserve">Aye  </w:delText>
        </w:r>
      </w:del>
      <w:ins w:id="193" w:author="Wesley Stolz" w:date="2017-10-13T14:00:00Z">
        <w:r w:rsidR="00E616AD">
          <w:rPr>
            <w:u w:val="single"/>
          </w:rPr>
          <w:t>Aye</w:t>
        </w:r>
      </w:ins>
      <w:ins w:id="194" w:author="Wesley Stolz" w:date="2017-09-15T14:56:00Z">
        <w:r w:rsidR="00B94D43" w:rsidRPr="00F60F63">
          <w:rPr>
            <w:u w:val="single"/>
          </w:rPr>
          <w:t xml:space="preserve">  </w:t>
        </w:r>
      </w:ins>
      <w:r w:rsidRPr="00F60F63">
        <w:rPr>
          <w:u w:val="single"/>
        </w:rPr>
        <w:tab/>
      </w:r>
    </w:p>
    <w:p w:rsidR="00617920" w:rsidRDefault="00617920" w:rsidP="00617920">
      <w:pPr>
        <w:ind w:left="1440"/>
        <w:jc w:val="both"/>
        <w:rPr>
          <w:u w:val="single"/>
        </w:rPr>
      </w:pPr>
      <w:r>
        <w:tab/>
      </w:r>
      <w:del w:id="195" w:author="Wesley Stolz" w:date="2017-09-15T14:57:00Z">
        <w:r w:rsidDel="00B94D43">
          <w:delText xml:space="preserve">Alternate </w:delText>
        </w:r>
      </w:del>
      <w:r>
        <w:t xml:space="preserve">Board Member </w:t>
      </w:r>
      <w:del w:id="196" w:author="Wesley Stolz" w:date="2017-09-15T14:57:00Z">
        <w:r w:rsidDel="00B94D43">
          <w:delText>Robert Maxwell</w:delText>
        </w:r>
      </w:del>
      <w:ins w:id="197" w:author="Wesley Stolz" w:date="2017-09-15T14:57:00Z">
        <w:r w:rsidR="00B94D43">
          <w:t xml:space="preserve">Billy </w:t>
        </w:r>
        <w:proofErr w:type="spellStart"/>
        <w:r w:rsidR="00B94D43">
          <w:t>Hemby</w:t>
        </w:r>
      </w:ins>
      <w:proofErr w:type="spellEnd"/>
      <w:r>
        <w:tab/>
      </w:r>
      <w:r>
        <w:tab/>
      </w:r>
      <w:ins w:id="198" w:author="Wesley Stolz" w:date="2017-09-15T14:57:00Z">
        <w:r w:rsidR="00B94D43">
          <w:tab/>
        </w:r>
        <w:r w:rsidR="00B94D43">
          <w:tab/>
        </w:r>
      </w:ins>
      <w:r w:rsidRPr="00F60F63">
        <w:rPr>
          <w:u w:val="single"/>
        </w:rPr>
        <w:t xml:space="preserve">   </w:t>
      </w:r>
      <w:del w:id="199" w:author="Wesley Stolz" w:date="2017-09-15T14:56:00Z">
        <w:r w:rsidRPr="00F60F63" w:rsidDel="00B94D43">
          <w:rPr>
            <w:u w:val="single"/>
          </w:rPr>
          <w:delText xml:space="preserve">Aye  </w:delText>
        </w:r>
      </w:del>
      <w:ins w:id="200" w:author="Wesley Stolz" w:date="2017-09-15T14:57:00Z">
        <w:r w:rsidR="00B94D43">
          <w:rPr>
            <w:u w:val="single"/>
          </w:rPr>
          <w:t>Aye</w:t>
        </w:r>
      </w:ins>
      <w:ins w:id="201" w:author="Wesley Stolz" w:date="2017-09-15T14:56:00Z">
        <w:r w:rsidR="00B94D43" w:rsidRPr="00F60F63">
          <w:rPr>
            <w:u w:val="single"/>
          </w:rPr>
          <w:t xml:space="preserve">  </w:t>
        </w:r>
      </w:ins>
      <w:r w:rsidRPr="00F60F63">
        <w:rPr>
          <w:u w:val="single"/>
        </w:rPr>
        <w:tab/>
      </w:r>
    </w:p>
    <w:p w:rsidR="00617920" w:rsidRDefault="00617920" w:rsidP="00617920">
      <w:pPr>
        <w:ind w:left="1440"/>
        <w:jc w:val="both"/>
      </w:pPr>
    </w:p>
    <w:p w:rsidR="00E616AD" w:rsidRDefault="00E616AD" w:rsidP="00E616AD">
      <w:pPr>
        <w:ind w:left="1440"/>
        <w:jc w:val="both"/>
        <w:rPr>
          <w:ins w:id="202" w:author="Wesley Stolz" w:date="2017-10-13T14:01:00Z"/>
        </w:rPr>
      </w:pPr>
      <w:ins w:id="203" w:author="Wesley Stolz" w:date="2017-10-13T14:01:00Z">
        <w:r>
          <w:t>Motion carried unanimously.</w:t>
        </w:r>
      </w:ins>
    </w:p>
    <w:p w:rsidR="00617920" w:rsidDel="00E616AD" w:rsidRDefault="00617920" w:rsidP="00617920">
      <w:pPr>
        <w:ind w:left="1440"/>
        <w:jc w:val="both"/>
        <w:rPr>
          <w:del w:id="204" w:author="Wesley Stolz" w:date="2017-10-13T14:01:00Z"/>
        </w:rPr>
      </w:pPr>
      <w:del w:id="205" w:author="Wesley Stolz" w:date="2017-10-13T14:01:00Z">
        <w:r w:rsidDel="00E616AD">
          <w:lastRenderedPageBreak/>
          <w:delText xml:space="preserve">Motion </w:delText>
        </w:r>
      </w:del>
      <w:del w:id="206" w:author="Wesley Stolz" w:date="2017-09-15T14:58:00Z">
        <w:r w:rsidDel="00B94D43">
          <w:delText>carried unanimously</w:delText>
        </w:r>
      </w:del>
      <w:del w:id="207" w:author="Wesley Stolz" w:date="2017-10-13T14:01:00Z">
        <w:r w:rsidDel="00E616AD">
          <w:delText>.</w:delText>
        </w:r>
      </w:del>
    </w:p>
    <w:p w:rsidR="00710937" w:rsidRPr="00710937" w:rsidRDefault="00710937" w:rsidP="00710937">
      <w:pPr>
        <w:widowControl/>
        <w:adjustRightInd w:val="0"/>
        <w:jc w:val="both"/>
        <w:rPr>
          <w:b/>
          <w:u w:val="single"/>
        </w:rPr>
      </w:pPr>
    </w:p>
    <w:p w:rsidR="00A655FF" w:rsidRDefault="003F006D" w:rsidP="000B4F7C">
      <w:pPr>
        <w:numPr>
          <w:ilvl w:val="0"/>
          <w:numId w:val="39"/>
        </w:numPr>
        <w:tabs>
          <w:tab w:val="clear" w:pos="360"/>
          <w:tab w:val="left" w:pos="-1440"/>
          <w:tab w:val="num" w:pos="720"/>
          <w:tab w:val="left" w:pos="1890"/>
        </w:tabs>
        <w:ind w:left="720" w:hanging="720"/>
      </w:pPr>
      <w:r>
        <w:t>Motion was made by Board M</w:t>
      </w:r>
      <w:r w:rsidR="008B10F9">
        <w:t xml:space="preserve">ember </w:t>
      </w:r>
      <w:ins w:id="208" w:author="Wesley Stolz" w:date="2017-10-13T14:01:00Z">
        <w:r w:rsidR="00E616AD">
          <w:t>Roquemore</w:t>
        </w:r>
      </w:ins>
      <w:del w:id="209" w:author="Wesley Stolz" w:date="2017-09-15T14:59:00Z">
        <w:r w:rsidR="002360BE" w:rsidDel="00B94D43">
          <w:delText>Roquemore</w:delText>
        </w:r>
      </w:del>
      <w:r w:rsidR="006469B3">
        <w:t>, second by Board M</w:t>
      </w:r>
      <w:r w:rsidR="008B10F9">
        <w:t xml:space="preserve">ember </w:t>
      </w:r>
      <w:ins w:id="210" w:author="Wesley Stolz" w:date="2017-10-13T14:01:00Z">
        <w:r w:rsidR="00E616AD">
          <w:t>Wolfe</w:t>
        </w:r>
      </w:ins>
      <w:del w:id="211" w:author="Wesley Stolz" w:date="2017-09-15T14:59:00Z">
        <w:r w:rsidR="002360BE" w:rsidDel="00B94D43">
          <w:delText>Gray</w:delText>
        </w:r>
      </w:del>
      <w:r w:rsidR="008B10F9">
        <w:t>, to adjourn.</w:t>
      </w:r>
    </w:p>
    <w:p w:rsidR="008B10F9" w:rsidRDefault="008B10F9" w:rsidP="008B10F9">
      <w:pPr>
        <w:tabs>
          <w:tab w:val="left" w:pos="-1440"/>
          <w:tab w:val="left" w:pos="1890"/>
        </w:tabs>
      </w:pPr>
    </w:p>
    <w:p w:rsidR="008B10F9" w:rsidRDefault="008B10F9" w:rsidP="008B10F9">
      <w:pPr>
        <w:tabs>
          <w:tab w:val="left" w:pos="-1440"/>
          <w:tab w:val="left" w:pos="720"/>
        </w:tabs>
        <w:ind w:left="720"/>
      </w:pPr>
      <w:r>
        <w:t xml:space="preserve">Motion carried unanimously. </w:t>
      </w:r>
    </w:p>
    <w:p w:rsidR="008B10F9" w:rsidRDefault="008B10F9" w:rsidP="008B10F9">
      <w:pPr>
        <w:tabs>
          <w:tab w:val="left" w:pos="-1440"/>
          <w:tab w:val="left" w:pos="720"/>
        </w:tabs>
        <w:ind w:left="720"/>
      </w:pPr>
    </w:p>
    <w:p w:rsidR="008B10F9" w:rsidRPr="00A655FF" w:rsidRDefault="008B10F9" w:rsidP="008B10F9">
      <w:pPr>
        <w:tabs>
          <w:tab w:val="left" w:pos="-1440"/>
          <w:tab w:val="left" w:pos="720"/>
        </w:tabs>
        <w:ind w:left="720"/>
      </w:pPr>
      <w:r>
        <w:t xml:space="preserve">The meeting was adjourned at </w:t>
      </w:r>
      <w:r w:rsidR="00FF36EA">
        <w:t>6:</w:t>
      </w:r>
      <w:del w:id="212" w:author="Wesley Stolz" w:date="2017-09-15T14:23:00Z">
        <w:r w:rsidR="002360BE" w:rsidDel="0038392A">
          <w:delText>32</w:delText>
        </w:r>
        <w:r w:rsidDel="0038392A">
          <w:delText xml:space="preserve"> </w:delText>
        </w:r>
      </w:del>
      <w:ins w:id="213" w:author="Wesley Stolz" w:date="2017-10-13T14:01:00Z">
        <w:r w:rsidR="00E616AD">
          <w:t>38</w:t>
        </w:r>
      </w:ins>
      <w:ins w:id="214" w:author="Wesley Stolz" w:date="2017-09-15T14:23:00Z">
        <w:r w:rsidR="0038392A">
          <w:t xml:space="preserve"> </w:t>
        </w:r>
      </w:ins>
      <w:r>
        <w:t>p.m.</w:t>
      </w:r>
    </w:p>
    <w:p w:rsidR="00041F23" w:rsidRDefault="00041F23">
      <w:pPr>
        <w:ind w:left="360" w:right="180"/>
        <w:jc w:val="both"/>
        <w:rPr>
          <w:sz w:val="20"/>
          <w:szCs w:val="20"/>
        </w:rPr>
      </w:pPr>
    </w:p>
    <w:p w:rsidR="008B10F9" w:rsidRDefault="008B10F9">
      <w:pPr>
        <w:ind w:left="360" w:right="180"/>
        <w:jc w:val="both"/>
        <w:rPr>
          <w:sz w:val="20"/>
          <w:szCs w:val="20"/>
        </w:rPr>
      </w:pPr>
    </w:p>
    <w:p w:rsidR="008B10F9" w:rsidRDefault="008B10F9">
      <w:pPr>
        <w:ind w:left="360" w:right="180"/>
        <w:jc w:val="both"/>
        <w:rPr>
          <w:sz w:val="20"/>
          <w:szCs w:val="20"/>
        </w:rPr>
      </w:pPr>
    </w:p>
    <w:p w:rsidR="00041F23" w:rsidRDefault="00041F23">
      <w:pPr>
        <w:ind w:left="360" w:right="180"/>
        <w:jc w:val="both"/>
        <w:rPr>
          <w:sz w:val="20"/>
          <w:szCs w:val="20"/>
        </w:rPr>
      </w:pPr>
    </w:p>
    <w:p w:rsidR="008B10F9" w:rsidRDefault="008B10F9">
      <w:pPr>
        <w:ind w:left="360" w:right="180"/>
        <w:jc w:val="both"/>
        <w:rPr>
          <w:sz w:val="20"/>
          <w:szCs w:val="20"/>
        </w:rPr>
      </w:pPr>
    </w:p>
    <w:p w:rsidR="008B10F9" w:rsidRDefault="008B10F9" w:rsidP="008B10F9">
      <w:pPr>
        <w:ind w:left="360" w:right="180"/>
        <w:jc w:val="both"/>
        <w:rPr>
          <w:sz w:val="20"/>
          <w:szCs w:val="20"/>
        </w:rPr>
      </w:pPr>
    </w:p>
    <w:p w:rsidR="008B10F9" w:rsidRDefault="008B10F9" w:rsidP="008B10F9">
      <w:pPr>
        <w:jc w:val="both"/>
      </w:pPr>
      <w:r>
        <w:t xml:space="preserve">PASSED AND APPROVED this </w:t>
      </w:r>
      <w:r>
        <w:rPr>
          <w:i/>
          <w:u w:val="single"/>
        </w:rPr>
        <w:tab/>
      </w:r>
      <w:r>
        <w:rPr>
          <w:i/>
          <w:u w:val="single"/>
        </w:rPr>
        <w:tab/>
      </w:r>
      <w:r>
        <w:t xml:space="preserve">day of </w:t>
      </w:r>
      <w:r>
        <w:rPr>
          <w:i/>
          <w:u w:val="single"/>
        </w:rPr>
        <w:tab/>
      </w:r>
      <w:r>
        <w:rPr>
          <w:i/>
          <w:u w:val="single"/>
        </w:rPr>
        <w:tab/>
      </w:r>
      <w:r>
        <w:rPr>
          <w:i/>
          <w:u w:val="single"/>
        </w:rPr>
        <w:tab/>
      </w:r>
      <w:r>
        <w:rPr>
          <w:i/>
          <w:u w:val="single"/>
        </w:rPr>
        <w:tab/>
      </w:r>
      <w:r>
        <w:t xml:space="preserve"> 2017.</w:t>
      </w:r>
    </w:p>
    <w:p w:rsidR="008B10F9" w:rsidRDefault="008B10F9" w:rsidP="008B10F9">
      <w:pPr>
        <w:jc w:val="both"/>
      </w:pPr>
      <w:r>
        <w:tab/>
      </w:r>
    </w:p>
    <w:p w:rsidR="008B10F9" w:rsidRDefault="008B10F9" w:rsidP="008B10F9">
      <w:pPr>
        <w:jc w:val="both"/>
      </w:pPr>
    </w:p>
    <w:p w:rsidR="00404AB5" w:rsidRDefault="00404AB5" w:rsidP="008B10F9">
      <w:pPr>
        <w:jc w:val="both"/>
      </w:pPr>
    </w:p>
    <w:p w:rsidR="00404AB5" w:rsidRDefault="00404AB5" w:rsidP="008B10F9">
      <w:pPr>
        <w:jc w:val="both"/>
      </w:pPr>
    </w:p>
    <w:p w:rsidR="008B10F9" w:rsidRDefault="008B10F9" w:rsidP="008B10F9">
      <w:pPr>
        <w:jc w:val="both"/>
      </w:pPr>
    </w:p>
    <w:p w:rsidR="008B10F9" w:rsidRPr="00D35606" w:rsidRDefault="006472F9" w:rsidP="008B10F9">
      <w:pPr>
        <w:jc w:val="both"/>
        <w:rPr>
          <w:i/>
          <w:u w:val="single"/>
        </w:rPr>
      </w:pPr>
      <w:r>
        <w:rPr>
          <w:i/>
          <w:u w:val="single"/>
        </w:rPr>
        <w:tab/>
      </w:r>
      <w:r>
        <w:rPr>
          <w:i/>
          <w:u w:val="single"/>
        </w:rPr>
        <w:tab/>
      </w:r>
      <w:r w:rsidR="008B10F9">
        <w:rPr>
          <w:i/>
          <w:u w:val="single"/>
        </w:rPr>
        <w:tab/>
      </w:r>
      <w:r w:rsidR="008B10F9">
        <w:rPr>
          <w:i/>
          <w:u w:val="single"/>
        </w:rPr>
        <w:tab/>
      </w:r>
      <w:r w:rsidR="008B10F9">
        <w:tab/>
      </w:r>
      <w:r w:rsidR="008B10F9">
        <w:tab/>
      </w:r>
      <w:r w:rsidR="008B10F9">
        <w:tab/>
      </w:r>
      <w:r w:rsidR="008B10F9">
        <w:tab/>
      </w:r>
      <w:r>
        <w:rPr>
          <w:i/>
          <w:u w:val="single"/>
        </w:rPr>
        <w:tab/>
      </w:r>
      <w:r w:rsidR="008B10F9">
        <w:rPr>
          <w:i/>
          <w:u w:val="single"/>
        </w:rPr>
        <w:tab/>
      </w:r>
      <w:r w:rsidR="008B10F9">
        <w:rPr>
          <w:i/>
          <w:u w:val="single"/>
        </w:rPr>
        <w:tab/>
      </w:r>
      <w:r w:rsidR="008B10F9">
        <w:rPr>
          <w:i/>
          <w:u w:val="single"/>
        </w:rPr>
        <w:tab/>
        <w:t xml:space="preserve">               </w:t>
      </w:r>
    </w:p>
    <w:p w:rsidR="008B10F9" w:rsidRDefault="002360BE" w:rsidP="008B10F9">
      <w:pPr>
        <w:jc w:val="both"/>
      </w:pPr>
      <w:r>
        <w:t>Wesley Stolz</w:t>
      </w:r>
      <w:r>
        <w:tab/>
      </w:r>
      <w:r w:rsidR="008B10F9">
        <w:tab/>
        <w:t xml:space="preserve"> </w:t>
      </w:r>
      <w:r w:rsidR="008B10F9">
        <w:tab/>
      </w:r>
      <w:r w:rsidR="008B10F9">
        <w:tab/>
      </w:r>
      <w:r w:rsidR="008B10F9">
        <w:tab/>
      </w:r>
      <w:r w:rsidR="008B10F9">
        <w:tab/>
      </w:r>
      <w:r w:rsidR="008B10F9">
        <w:tab/>
        <w:t xml:space="preserve">Brett </w:t>
      </w:r>
      <w:proofErr w:type="spellStart"/>
      <w:r w:rsidR="008B10F9">
        <w:t>Tynes</w:t>
      </w:r>
      <w:proofErr w:type="spellEnd"/>
    </w:p>
    <w:p w:rsidR="008B10F9" w:rsidRPr="004A267A" w:rsidRDefault="0002621B" w:rsidP="008B10F9">
      <w:pPr>
        <w:jc w:val="both"/>
      </w:pPr>
      <w:del w:id="215" w:author="Wesley Stolz" w:date="2017-07-17T16:22:00Z">
        <w:r w:rsidDel="00B939DB">
          <w:delText>Assistant</w:delText>
        </w:r>
        <w:r w:rsidR="002360BE" w:rsidDel="00B939DB">
          <w:delText xml:space="preserve"> City Engineer</w:delText>
        </w:r>
      </w:del>
      <w:ins w:id="216" w:author="Wesley Stolz" w:date="2017-07-17T16:22:00Z">
        <w:r w:rsidR="00B939DB">
          <w:t>Board Secretary</w:t>
        </w:r>
        <w:r w:rsidR="00B939DB">
          <w:tab/>
        </w:r>
      </w:ins>
      <w:r w:rsidR="002360BE">
        <w:tab/>
      </w:r>
      <w:r w:rsidR="008B10F9">
        <w:t xml:space="preserve">                             </w:t>
      </w:r>
      <w:r w:rsidR="008B10F9">
        <w:tab/>
      </w:r>
      <w:r w:rsidR="008B10F9">
        <w:tab/>
        <w:t>Chairman</w:t>
      </w:r>
    </w:p>
    <w:p w:rsidR="008B10F9" w:rsidRDefault="008B10F9">
      <w:pPr>
        <w:ind w:left="360" w:right="180"/>
        <w:jc w:val="both"/>
        <w:rPr>
          <w:sz w:val="20"/>
          <w:szCs w:val="20"/>
        </w:rPr>
      </w:pPr>
    </w:p>
    <w:sectPr w:rsidR="008B10F9" w:rsidSect="003B15CD">
      <w:headerReference w:type="default" r:id="rId11"/>
      <w:pgSz w:w="12240" w:h="15840"/>
      <w:pgMar w:top="630" w:right="1080" w:bottom="81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13D" w:rsidRDefault="00E3513D">
      <w:r>
        <w:separator/>
      </w:r>
    </w:p>
  </w:endnote>
  <w:endnote w:type="continuationSeparator" w:id="0">
    <w:p w:rsidR="00E3513D" w:rsidRDefault="00E3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13D" w:rsidRDefault="00E3513D">
      <w:r>
        <w:separator/>
      </w:r>
    </w:p>
  </w:footnote>
  <w:footnote w:type="continuationSeparator" w:id="0">
    <w:p w:rsidR="00E3513D" w:rsidRDefault="00E35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19F" w:rsidRDefault="00FE2FC5">
    <w:pPr>
      <w:jc w:val="right"/>
      <w:rPr>
        <w:spacing w:val="-2"/>
        <w:sz w:val="20"/>
        <w:szCs w:val="20"/>
      </w:rPr>
    </w:pPr>
    <w:r>
      <w:rPr>
        <w:spacing w:val="-2"/>
        <w:sz w:val="20"/>
        <w:szCs w:val="20"/>
      </w:rPr>
      <w:t>Minutes</w:t>
    </w:r>
  </w:p>
  <w:p w:rsidR="004F719F" w:rsidRDefault="004F719F">
    <w:pPr>
      <w:jc w:val="right"/>
      <w:rPr>
        <w:spacing w:val="-2"/>
        <w:sz w:val="20"/>
        <w:szCs w:val="20"/>
      </w:rPr>
    </w:pPr>
    <w:r>
      <w:rPr>
        <w:spacing w:val="-2"/>
        <w:sz w:val="20"/>
        <w:szCs w:val="20"/>
      </w:rPr>
      <w:t>Special Board of Adjustments Meeting</w:t>
    </w:r>
  </w:p>
  <w:p w:rsidR="004F719F" w:rsidRDefault="00CE6359">
    <w:pPr>
      <w:jc w:val="right"/>
      <w:rPr>
        <w:spacing w:val="-2"/>
        <w:sz w:val="20"/>
        <w:szCs w:val="20"/>
      </w:rPr>
    </w:pPr>
    <w:del w:id="217" w:author="Wesley Stolz" w:date="2017-09-15T14:23:00Z">
      <w:r w:rsidDel="0038392A">
        <w:rPr>
          <w:spacing w:val="-2"/>
          <w:sz w:val="20"/>
          <w:szCs w:val="20"/>
        </w:rPr>
        <w:delText>July</w:delText>
      </w:r>
      <w:r w:rsidR="00FF36EA" w:rsidDel="0038392A">
        <w:rPr>
          <w:spacing w:val="-2"/>
          <w:sz w:val="20"/>
          <w:szCs w:val="20"/>
        </w:rPr>
        <w:delText xml:space="preserve"> </w:delText>
      </w:r>
    </w:del>
    <w:ins w:id="218" w:author="Wesley Stolz" w:date="2017-10-13T14:01:00Z">
      <w:r w:rsidR="00E616AD">
        <w:rPr>
          <w:spacing w:val="-2"/>
          <w:sz w:val="20"/>
          <w:szCs w:val="20"/>
        </w:rPr>
        <w:t>October</w:t>
      </w:r>
    </w:ins>
    <w:ins w:id="219" w:author="Wesley Stolz" w:date="2017-09-15T14:23:00Z">
      <w:r w:rsidR="0038392A">
        <w:rPr>
          <w:spacing w:val="-2"/>
          <w:sz w:val="20"/>
          <w:szCs w:val="20"/>
        </w:rPr>
        <w:t xml:space="preserve"> </w:t>
      </w:r>
    </w:ins>
    <w:r>
      <w:rPr>
        <w:spacing w:val="-2"/>
        <w:sz w:val="20"/>
        <w:szCs w:val="20"/>
      </w:rPr>
      <w:t>1</w:t>
    </w:r>
    <w:del w:id="220" w:author="Wesley Stolz" w:date="2017-09-15T14:23:00Z">
      <w:r w:rsidDel="0038392A">
        <w:rPr>
          <w:spacing w:val="-2"/>
          <w:sz w:val="20"/>
          <w:szCs w:val="20"/>
        </w:rPr>
        <w:delText>3</w:delText>
      </w:r>
    </w:del>
    <w:ins w:id="221" w:author="Wesley Stolz" w:date="2017-10-13T14:01:00Z">
      <w:r w:rsidR="00E616AD">
        <w:rPr>
          <w:spacing w:val="-2"/>
          <w:sz w:val="20"/>
          <w:szCs w:val="20"/>
        </w:rPr>
        <w:t>2</w:t>
      </w:r>
    </w:ins>
    <w:r w:rsidR="006F0EEC">
      <w:rPr>
        <w:spacing w:val="-2"/>
        <w:sz w:val="20"/>
        <w:szCs w:val="20"/>
      </w:rPr>
      <w:t>,</w:t>
    </w:r>
    <w:r w:rsidR="00C25F4A">
      <w:rPr>
        <w:spacing w:val="-2"/>
        <w:sz w:val="20"/>
        <w:szCs w:val="20"/>
      </w:rPr>
      <w:t xml:space="preserve"> 2017</w:t>
    </w:r>
  </w:p>
  <w:p w:rsidR="004F719F" w:rsidRDefault="004F719F">
    <w:pPr>
      <w:jc w:val="right"/>
      <w:rPr>
        <w:rStyle w:val="PageNumber"/>
      </w:rPr>
    </w:pPr>
    <w:r>
      <w:rPr>
        <w:spacing w:val="-2"/>
        <w:sz w:val="20"/>
        <w:szCs w:val="20"/>
      </w:rPr>
      <w:t xml:space="preserve">Page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30DFD">
      <w:rPr>
        <w:rStyle w:val="PageNumber"/>
        <w:noProof/>
        <w:sz w:val="20"/>
        <w:szCs w:val="20"/>
      </w:rPr>
      <w:t>2</w:t>
    </w:r>
    <w:r>
      <w:rPr>
        <w:rStyle w:val="PageNumber"/>
        <w:sz w:val="20"/>
        <w:szCs w:val="20"/>
      </w:rPr>
      <w:fldChar w:fldCharType="end"/>
    </w:r>
    <w:r>
      <w:rPr>
        <w:rStyle w:val="PageNumber"/>
        <w:sz w:val="20"/>
        <w:szCs w:val="20"/>
      </w:rPr>
      <w:t xml:space="preserve"> of </w:t>
    </w:r>
    <w:r>
      <w:rPr>
        <w:rStyle w:val="PageNumber"/>
        <w:sz w:val="20"/>
        <w:szCs w:val="20"/>
      </w:rPr>
      <w:fldChar w:fldCharType="begin"/>
    </w:r>
    <w:r>
      <w:rPr>
        <w:rStyle w:val="PageNumber"/>
        <w:sz w:val="20"/>
        <w:szCs w:val="20"/>
      </w:rPr>
      <w:instrText xml:space="preserve"> NUMPAGES </w:instrText>
    </w:r>
    <w:r>
      <w:rPr>
        <w:rStyle w:val="PageNumber"/>
        <w:sz w:val="20"/>
        <w:szCs w:val="20"/>
      </w:rPr>
      <w:fldChar w:fldCharType="separate"/>
    </w:r>
    <w:r w:rsidR="00730DFD">
      <w:rPr>
        <w:rStyle w:val="PageNumber"/>
        <w:noProof/>
        <w:sz w:val="20"/>
        <w:szCs w:val="20"/>
      </w:rPr>
      <w:t>3</w:t>
    </w:r>
    <w:r>
      <w:rPr>
        <w:rStyle w:val="PageNumber"/>
        <w:sz w:val="20"/>
        <w:szCs w:val="20"/>
      </w:rPr>
      <w:fldChar w:fldCharType="end"/>
    </w:r>
  </w:p>
  <w:p w:rsidR="004F719F" w:rsidRDefault="004F719F">
    <w:pPr>
      <w:spacing w:line="336" w:lineRule="atLeast"/>
      <w:jc w:val="right"/>
      <w:rPr>
        <w:rStyle w:val="PageNumber"/>
      </w:rPr>
    </w:pPr>
  </w:p>
  <w:p w:rsidR="004F719F" w:rsidRDefault="004F719F">
    <w:pPr>
      <w:spacing w:line="336" w:lineRule="atLeast"/>
      <w:jc w:val="right"/>
      <w:rPr>
        <w:spacing w:val="-2"/>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4BE1"/>
    <w:multiLevelType w:val="multilevel"/>
    <w:tmpl w:val="7182FC6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0A687548"/>
    <w:multiLevelType w:val="hybridMultilevel"/>
    <w:tmpl w:val="F99EEC1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0AF577AD"/>
    <w:multiLevelType w:val="hybridMultilevel"/>
    <w:tmpl w:val="F6EE90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847212"/>
    <w:multiLevelType w:val="hybridMultilevel"/>
    <w:tmpl w:val="2EF4A65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036D93"/>
    <w:multiLevelType w:val="multilevel"/>
    <w:tmpl w:val="E082749E"/>
    <w:lvl w:ilvl="0">
      <w:start w:val="3"/>
      <w:numFmt w:val="decimal"/>
      <w:lvlText w:val="%1.0"/>
      <w:lvlJc w:val="left"/>
      <w:pPr>
        <w:tabs>
          <w:tab w:val="num" w:pos="360"/>
        </w:tabs>
        <w:ind w:left="360" w:hanging="360"/>
      </w:pPr>
      <w:rPr>
        <w:rFonts w:hint="default"/>
      </w:rPr>
    </w:lvl>
    <w:lvl w:ilvl="1">
      <w:start w:val="1"/>
      <w:numFmt w:val="decimal"/>
      <w:lvlText w:val="%1.%2"/>
      <w:lvlJc w:val="left"/>
      <w:pPr>
        <w:tabs>
          <w:tab w:val="num" w:pos="1350"/>
        </w:tabs>
        <w:ind w:left="135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0FAF5C8C"/>
    <w:multiLevelType w:val="hybridMultilevel"/>
    <w:tmpl w:val="6A28FA96"/>
    <w:lvl w:ilvl="0" w:tplc="72D002EC">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0BE6B83"/>
    <w:multiLevelType w:val="multilevel"/>
    <w:tmpl w:val="81A4FE82"/>
    <w:lvl w:ilvl="0">
      <w:start w:val="6"/>
      <w:numFmt w:val="decimal"/>
      <w:lvlText w:val="%1.0"/>
      <w:lvlJc w:val="left"/>
      <w:pPr>
        <w:tabs>
          <w:tab w:val="num" w:pos="450"/>
        </w:tabs>
        <w:ind w:left="450" w:hanging="360"/>
      </w:pPr>
      <w:rPr>
        <w:rFonts w:hint="default"/>
      </w:rPr>
    </w:lvl>
    <w:lvl w:ilvl="1">
      <w:start w:val="1"/>
      <w:numFmt w:val="decimal"/>
      <w:lvlText w:val="%1.%2"/>
      <w:lvlJc w:val="left"/>
      <w:pPr>
        <w:tabs>
          <w:tab w:val="num" w:pos="1170"/>
        </w:tabs>
        <w:ind w:left="1170" w:hanging="360"/>
      </w:pPr>
      <w:rPr>
        <w:rFonts w:hint="default"/>
      </w:rPr>
    </w:lvl>
    <w:lvl w:ilvl="2">
      <w:start w:val="1"/>
      <w:numFmt w:val="decimal"/>
      <w:lvlText w:val="%1.%2.%3"/>
      <w:lvlJc w:val="left"/>
      <w:pPr>
        <w:tabs>
          <w:tab w:val="num" w:pos="2250"/>
        </w:tabs>
        <w:ind w:left="2250" w:hanging="720"/>
      </w:pPr>
      <w:rPr>
        <w:rFonts w:hint="default"/>
      </w:rPr>
    </w:lvl>
    <w:lvl w:ilvl="3">
      <w:start w:val="1"/>
      <w:numFmt w:val="decimal"/>
      <w:lvlText w:val="%1.%2.%3.%4"/>
      <w:lvlJc w:val="left"/>
      <w:pPr>
        <w:tabs>
          <w:tab w:val="num" w:pos="2970"/>
        </w:tabs>
        <w:ind w:left="2970" w:hanging="720"/>
      </w:pPr>
      <w:rPr>
        <w:rFonts w:hint="default"/>
      </w:rPr>
    </w:lvl>
    <w:lvl w:ilvl="4">
      <w:start w:val="1"/>
      <w:numFmt w:val="decimal"/>
      <w:lvlText w:val="%1.%2.%3.%4.%5"/>
      <w:lvlJc w:val="left"/>
      <w:pPr>
        <w:tabs>
          <w:tab w:val="num" w:pos="4050"/>
        </w:tabs>
        <w:ind w:left="4050" w:hanging="1080"/>
      </w:pPr>
      <w:rPr>
        <w:rFonts w:hint="default"/>
      </w:rPr>
    </w:lvl>
    <w:lvl w:ilvl="5">
      <w:start w:val="1"/>
      <w:numFmt w:val="decimal"/>
      <w:lvlText w:val="%1.%2.%3.%4.%5.%6"/>
      <w:lvlJc w:val="left"/>
      <w:pPr>
        <w:tabs>
          <w:tab w:val="num" w:pos="4770"/>
        </w:tabs>
        <w:ind w:left="4770" w:hanging="1080"/>
      </w:pPr>
      <w:rPr>
        <w:rFonts w:hint="default"/>
      </w:rPr>
    </w:lvl>
    <w:lvl w:ilvl="6">
      <w:start w:val="1"/>
      <w:numFmt w:val="decimal"/>
      <w:lvlText w:val="%1.%2.%3.%4.%5.%6.%7"/>
      <w:lvlJc w:val="left"/>
      <w:pPr>
        <w:tabs>
          <w:tab w:val="num" w:pos="5850"/>
        </w:tabs>
        <w:ind w:left="5850" w:hanging="1440"/>
      </w:pPr>
      <w:rPr>
        <w:rFonts w:hint="default"/>
      </w:rPr>
    </w:lvl>
    <w:lvl w:ilvl="7">
      <w:start w:val="1"/>
      <w:numFmt w:val="decimal"/>
      <w:lvlText w:val="%1.%2.%3.%4.%5.%6.%7.%8"/>
      <w:lvlJc w:val="left"/>
      <w:pPr>
        <w:tabs>
          <w:tab w:val="num" w:pos="6570"/>
        </w:tabs>
        <w:ind w:left="6570" w:hanging="1440"/>
      </w:pPr>
      <w:rPr>
        <w:rFonts w:hint="default"/>
      </w:rPr>
    </w:lvl>
    <w:lvl w:ilvl="8">
      <w:start w:val="1"/>
      <w:numFmt w:val="decimal"/>
      <w:lvlText w:val="%1.%2.%3.%4.%5.%6.%7.%8.%9"/>
      <w:lvlJc w:val="left"/>
      <w:pPr>
        <w:tabs>
          <w:tab w:val="num" w:pos="7650"/>
        </w:tabs>
        <w:ind w:left="7650" w:hanging="1800"/>
      </w:pPr>
      <w:rPr>
        <w:rFonts w:hint="default"/>
      </w:rPr>
    </w:lvl>
  </w:abstractNum>
  <w:abstractNum w:abstractNumId="7">
    <w:nsid w:val="1337649B"/>
    <w:multiLevelType w:val="hybridMultilevel"/>
    <w:tmpl w:val="3C38BF9C"/>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86F0351"/>
    <w:multiLevelType w:val="multilevel"/>
    <w:tmpl w:val="BC92DABE"/>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190C1E75"/>
    <w:multiLevelType w:val="multilevel"/>
    <w:tmpl w:val="2E48C7A0"/>
    <w:lvl w:ilvl="0">
      <w:start w:val="5"/>
      <w:numFmt w:val="decimal"/>
      <w:lvlText w:val="%1"/>
      <w:lvlJc w:val="left"/>
      <w:pPr>
        <w:tabs>
          <w:tab w:val="num" w:pos="360"/>
        </w:tabs>
        <w:ind w:left="360" w:hanging="360"/>
      </w:pPr>
      <w:rPr>
        <w:rFonts w:hint="default"/>
        <w:b w:val="0"/>
        <w:i w:val="0"/>
      </w:rPr>
    </w:lvl>
    <w:lvl w:ilvl="1">
      <w:start w:val="2"/>
      <w:numFmt w:val="decimal"/>
      <w:lvlText w:val="%1.%2"/>
      <w:lvlJc w:val="left"/>
      <w:pPr>
        <w:tabs>
          <w:tab w:val="num" w:pos="1080"/>
        </w:tabs>
        <w:ind w:left="1080" w:hanging="360"/>
      </w:pPr>
      <w:rPr>
        <w:rFonts w:hint="default"/>
        <w:b w:val="0"/>
        <w:i w:val="0"/>
      </w:rPr>
    </w:lvl>
    <w:lvl w:ilvl="2">
      <w:start w:val="1"/>
      <w:numFmt w:val="decimal"/>
      <w:lvlText w:val="%1.%2.%3"/>
      <w:lvlJc w:val="left"/>
      <w:pPr>
        <w:tabs>
          <w:tab w:val="num" w:pos="2160"/>
        </w:tabs>
        <w:ind w:left="2160" w:hanging="720"/>
      </w:pPr>
      <w:rPr>
        <w:rFonts w:hint="default"/>
        <w:b w:val="0"/>
        <w:i w:val="0"/>
      </w:rPr>
    </w:lvl>
    <w:lvl w:ilvl="3">
      <w:start w:val="1"/>
      <w:numFmt w:val="decimal"/>
      <w:lvlText w:val="%1.%2.%3.%4"/>
      <w:lvlJc w:val="left"/>
      <w:pPr>
        <w:tabs>
          <w:tab w:val="num" w:pos="2880"/>
        </w:tabs>
        <w:ind w:left="2880" w:hanging="720"/>
      </w:pPr>
      <w:rPr>
        <w:rFonts w:hint="default"/>
        <w:b w:val="0"/>
        <w:i w:val="0"/>
      </w:rPr>
    </w:lvl>
    <w:lvl w:ilvl="4">
      <w:start w:val="1"/>
      <w:numFmt w:val="decimal"/>
      <w:lvlText w:val="%1.%2.%3.%4.%5"/>
      <w:lvlJc w:val="left"/>
      <w:pPr>
        <w:tabs>
          <w:tab w:val="num" w:pos="3960"/>
        </w:tabs>
        <w:ind w:left="3960" w:hanging="1080"/>
      </w:pPr>
      <w:rPr>
        <w:rFonts w:hint="default"/>
        <w:b w:val="0"/>
        <w:i w:val="0"/>
      </w:rPr>
    </w:lvl>
    <w:lvl w:ilvl="5">
      <w:start w:val="1"/>
      <w:numFmt w:val="decimal"/>
      <w:lvlText w:val="%1.%2.%3.%4.%5.%6"/>
      <w:lvlJc w:val="left"/>
      <w:pPr>
        <w:tabs>
          <w:tab w:val="num" w:pos="4680"/>
        </w:tabs>
        <w:ind w:left="4680" w:hanging="1080"/>
      </w:pPr>
      <w:rPr>
        <w:rFonts w:hint="default"/>
        <w:b w:val="0"/>
        <w:i w:val="0"/>
      </w:rPr>
    </w:lvl>
    <w:lvl w:ilvl="6">
      <w:start w:val="1"/>
      <w:numFmt w:val="decimal"/>
      <w:lvlText w:val="%1.%2.%3.%4.%5.%6.%7"/>
      <w:lvlJc w:val="left"/>
      <w:pPr>
        <w:tabs>
          <w:tab w:val="num" w:pos="5760"/>
        </w:tabs>
        <w:ind w:left="5760" w:hanging="1440"/>
      </w:pPr>
      <w:rPr>
        <w:rFonts w:hint="default"/>
        <w:b w:val="0"/>
        <w:i w:val="0"/>
      </w:rPr>
    </w:lvl>
    <w:lvl w:ilvl="7">
      <w:start w:val="1"/>
      <w:numFmt w:val="decimal"/>
      <w:lvlText w:val="%1.%2.%3.%4.%5.%6.%7.%8"/>
      <w:lvlJc w:val="left"/>
      <w:pPr>
        <w:tabs>
          <w:tab w:val="num" w:pos="6480"/>
        </w:tabs>
        <w:ind w:left="6480" w:hanging="1440"/>
      </w:pPr>
      <w:rPr>
        <w:rFonts w:hint="default"/>
        <w:b w:val="0"/>
        <w:i w:val="0"/>
      </w:rPr>
    </w:lvl>
    <w:lvl w:ilvl="8">
      <w:start w:val="1"/>
      <w:numFmt w:val="decimal"/>
      <w:lvlText w:val="%1.%2.%3.%4.%5.%6.%7.%8.%9"/>
      <w:lvlJc w:val="left"/>
      <w:pPr>
        <w:tabs>
          <w:tab w:val="num" w:pos="7560"/>
        </w:tabs>
        <w:ind w:left="7560" w:hanging="1800"/>
      </w:pPr>
      <w:rPr>
        <w:rFonts w:hint="default"/>
        <w:b w:val="0"/>
        <w:i w:val="0"/>
      </w:rPr>
    </w:lvl>
  </w:abstractNum>
  <w:abstractNum w:abstractNumId="10">
    <w:nsid w:val="20AB02E9"/>
    <w:multiLevelType w:val="multilevel"/>
    <w:tmpl w:val="9DD2FABC"/>
    <w:lvl w:ilvl="0">
      <w:start w:val="6"/>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24EC214A"/>
    <w:multiLevelType w:val="multilevel"/>
    <w:tmpl w:val="A98A95AE"/>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2A972143"/>
    <w:multiLevelType w:val="multilevel"/>
    <w:tmpl w:val="5E8ED76C"/>
    <w:lvl w:ilvl="0">
      <w:start w:val="6"/>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2C0D291F"/>
    <w:multiLevelType w:val="hybridMultilevel"/>
    <w:tmpl w:val="E6BEC8EA"/>
    <w:lvl w:ilvl="0" w:tplc="9F34281A">
      <w:start w:val="2"/>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2CEF0249"/>
    <w:multiLevelType w:val="hybridMultilevel"/>
    <w:tmpl w:val="C33413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2DDB59C5"/>
    <w:multiLevelType w:val="hybridMultilevel"/>
    <w:tmpl w:val="0D8608D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nsid w:val="306D0662"/>
    <w:multiLevelType w:val="multilevel"/>
    <w:tmpl w:val="FA38BCC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nsid w:val="31762ED6"/>
    <w:multiLevelType w:val="multilevel"/>
    <w:tmpl w:val="CE6C9C5E"/>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nsid w:val="3A5C2A5A"/>
    <w:multiLevelType w:val="multilevel"/>
    <w:tmpl w:val="1170433E"/>
    <w:lvl w:ilvl="0">
      <w:start w:val="6"/>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3E65582B"/>
    <w:multiLevelType w:val="multilevel"/>
    <w:tmpl w:val="5352E7A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nsid w:val="3E7304DA"/>
    <w:multiLevelType w:val="multilevel"/>
    <w:tmpl w:val="587E41F0"/>
    <w:lvl w:ilvl="0">
      <w:start w:val="1"/>
      <w:numFmt w:val="decimal"/>
      <w:lvlText w:val="%1.0"/>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3EB32B94"/>
    <w:multiLevelType w:val="multilevel"/>
    <w:tmpl w:val="E082749E"/>
    <w:lvl w:ilvl="0">
      <w:start w:val="5"/>
      <w:numFmt w:val="decimal"/>
      <w:lvlText w:val="%1.0"/>
      <w:lvlJc w:val="left"/>
      <w:pPr>
        <w:tabs>
          <w:tab w:val="num" w:pos="630"/>
        </w:tabs>
        <w:ind w:left="63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nsid w:val="42BB3D24"/>
    <w:multiLevelType w:val="hybridMultilevel"/>
    <w:tmpl w:val="B866B584"/>
    <w:lvl w:ilvl="0" w:tplc="0ADACD04">
      <w:start w:val="6"/>
      <w:numFmt w:val="bullet"/>
      <w:lvlText w:val=""/>
      <w:lvlJc w:val="left"/>
      <w:pPr>
        <w:tabs>
          <w:tab w:val="num" w:pos="1890"/>
        </w:tabs>
        <w:ind w:left="1890" w:hanging="450"/>
      </w:pPr>
      <w:rPr>
        <w:rFonts w:ascii="Symbol" w:eastAsia="Times New Roman" w:hAnsi="Symbol"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nsid w:val="42DB1876"/>
    <w:multiLevelType w:val="multilevel"/>
    <w:tmpl w:val="163AFBF0"/>
    <w:lvl w:ilvl="0">
      <w:start w:val="7"/>
      <w:numFmt w:val="decimal"/>
      <w:lvlText w:val="%1.0"/>
      <w:lvlJc w:val="left"/>
      <w:pPr>
        <w:tabs>
          <w:tab w:val="num" w:pos="450"/>
        </w:tabs>
        <w:ind w:left="450" w:hanging="360"/>
      </w:pPr>
      <w:rPr>
        <w:rFonts w:hint="default"/>
      </w:rPr>
    </w:lvl>
    <w:lvl w:ilvl="1">
      <w:start w:val="1"/>
      <w:numFmt w:val="decimal"/>
      <w:lvlText w:val="%1.%2"/>
      <w:lvlJc w:val="left"/>
      <w:pPr>
        <w:tabs>
          <w:tab w:val="num" w:pos="1170"/>
        </w:tabs>
        <w:ind w:left="1170" w:hanging="360"/>
      </w:pPr>
      <w:rPr>
        <w:rFonts w:hint="default"/>
      </w:rPr>
    </w:lvl>
    <w:lvl w:ilvl="2">
      <w:start w:val="1"/>
      <w:numFmt w:val="decimal"/>
      <w:lvlText w:val="%1.%2.%3"/>
      <w:lvlJc w:val="left"/>
      <w:pPr>
        <w:tabs>
          <w:tab w:val="num" w:pos="2250"/>
        </w:tabs>
        <w:ind w:left="2250" w:hanging="720"/>
      </w:pPr>
      <w:rPr>
        <w:rFonts w:hint="default"/>
      </w:rPr>
    </w:lvl>
    <w:lvl w:ilvl="3">
      <w:start w:val="1"/>
      <w:numFmt w:val="decimal"/>
      <w:lvlText w:val="%1.%2.%3.%4"/>
      <w:lvlJc w:val="left"/>
      <w:pPr>
        <w:tabs>
          <w:tab w:val="num" w:pos="2970"/>
        </w:tabs>
        <w:ind w:left="2970" w:hanging="720"/>
      </w:pPr>
      <w:rPr>
        <w:rFonts w:hint="default"/>
      </w:rPr>
    </w:lvl>
    <w:lvl w:ilvl="4">
      <w:start w:val="1"/>
      <w:numFmt w:val="decimal"/>
      <w:lvlText w:val="%1.%2.%3.%4.%5"/>
      <w:lvlJc w:val="left"/>
      <w:pPr>
        <w:tabs>
          <w:tab w:val="num" w:pos="4050"/>
        </w:tabs>
        <w:ind w:left="4050" w:hanging="1080"/>
      </w:pPr>
      <w:rPr>
        <w:rFonts w:hint="default"/>
      </w:rPr>
    </w:lvl>
    <w:lvl w:ilvl="5">
      <w:start w:val="1"/>
      <w:numFmt w:val="decimal"/>
      <w:lvlText w:val="%1.%2.%3.%4.%5.%6"/>
      <w:lvlJc w:val="left"/>
      <w:pPr>
        <w:tabs>
          <w:tab w:val="num" w:pos="4770"/>
        </w:tabs>
        <w:ind w:left="4770" w:hanging="1080"/>
      </w:pPr>
      <w:rPr>
        <w:rFonts w:hint="default"/>
      </w:rPr>
    </w:lvl>
    <w:lvl w:ilvl="6">
      <w:start w:val="1"/>
      <w:numFmt w:val="decimal"/>
      <w:lvlText w:val="%1.%2.%3.%4.%5.%6.%7"/>
      <w:lvlJc w:val="left"/>
      <w:pPr>
        <w:tabs>
          <w:tab w:val="num" w:pos="5850"/>
        </w:tabs>
        <w:ind w:left="5850" w:hanging="1440"/>
      </w:pPr>
      <w:rPr>
        <w:rFonts w:hint="default"/>
      </w:rPr>
    </w:lvl>
    <w:lvl w:ilvl="7">
      <w:start w:val="1"/>
      <w:numFmt w:val="decimal"/>
      <w:lvlText w:val="%1.%2.%3.%4.%5.%6.%7.%8"/>
      <w:lvlJc w:val="left"/>
      <w:pPr>
        <w:tabs>
          <w:tab w:val="num" w:pos="6570"/>
        </w:tabs>
        <w:ind w:left="6570" w:hanging="1440"/>
      </w:pPr>
      <w:rPr>
        <w:rFonts w:hint="default"/>
      </w:rPr>
    </w:lvl>
    <w:lvl w:ilvl="8">
      <w:start w:val="1"/>
      <w:numFmt w:val="decimal"/>
      <w:lvlText w:val="%1.%2.%3.%4.%5.%6.%7.%8.%9"/>
      <w:lvlJc w:val="left"/>
      <w:pPr>
        <w:tabs>
          <w:tab w:val="num" w:pos="7650"/>
        </w:tabs>
        <w:ind w:left="7650" w:hanging="1800"/>
      </w:pPr>
      <w:rPr>
        <w:rFonts w:hint="default"/>
      </w:rPr>
    </w:lvl>
  </w:abstractNum>
  <w:abstractNum w:abstractNumId="24">
    <w:nsid w:val="47BE0B36"/>
    <w:multiLevelType w:val="hybridMultilevel"/>
    <w:tmpl w:val="02523D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49076899"/>
    <w:multiLevelType w:val="multilevel"/>
    <w:tmpl w:val="024670B8"/>
    <w:lvl w:ilvl="0">
      <w:start w:val="4"/>
      <w:numFmt w:val="decimal"/>
      <w:lvlText w:val="%1.0"/>
      <w:lvlJc w:val="left"/>
      <w:pPr>
        <w:tabs>
          <w:tab w:val="num" w:pos="450"/>
        </w:tabs>
        <w:ind w:left="45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nsid w:val="4D417E91"/>
    <w:multiLevelType w:val="multilevel"/>
    <w:tmpl w:val="77DE24D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nsid w:val="50940B26"/>
    <w:multiLevelType w:val="multilevel"/>
    <w:tmpl w:val="AA8098F0"/>
    <w:lvl w:ilvl="0">
      <w:start w:val="7"/>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nsid w:val="518C3725"/>
    <w:multiLevelType w:val="multilevel"/>
    <w:tmpl w:val="CD56D196"/>
    <w:lvl w:ilvl="0">
      <w:start w:val="2"/>
      <w:numFmt w:val="decimal"/>
      <w:lvlText w:val="%1.0"/>
      <w:lvlJc w:val="left"/>
      <w:pPr>
        <w:tabs>
          <w:tab w:val="num" w:pos="360"/>
        </w:tabs>
        <w:ind w:left="360" w:hanging="360"/>
      </w:pPr>
      <w:rPr>
        <w:rFonts w:hint="default"/>
        <w:i w:val="0"/>
      </w:rPr>
    </w:lvl>
    <w:lvl w:ilvl="1">
      <w:start w:val="1"/>
      <w:numFmt w:val="bullet"/>
      <w:lvlText w:val=""/>
      <w:lvlJc w:val="left"/>
      <w:pPr>
        <w:tabs>
          <w:tab w:val="num" w:pos="1080"/>
        </w:tabs>
        <w:ind w:left="1080" w:hanging="360"/>
      </w:pPr>
      <w:rPr>
        <w:rFonts w:ascii="Symbol" w:hAnsi="Symbol" w:hint="default"/>
        <w:i w:val="0"/>
      </w:rPr>
    </w:lvl>
    <w:lvl w:ilvl="2">
      <w:start w:val="1"/>
      <w:numFmt w:val="decimal"/>
      <w:lvlText w:val="%1.%2.%3"/>
      <w:lvlJc w:val="left"/>
      <w:pPr>
        <w:tabs>
          <w:tab w:val="num" w:pos="2160"/>
        </w:tabs>
        <w:ind w:left="2160" w:hanging="720"/>
      </w:pPr>
      <w:rPr>
        <w:rFonts w:hint="default"/>
        <w:i w:val="0"/>
      </w:rPr>
    </w:lvl>
    <w:lvl w:ilvl="3">
      <w:start w:val="1"/>
      <w:numFmt w:val="decimal"/>
      <w:lvlText w:val="%1.%2.%3.%4"/>
      <w:lvlJc w:val="left"/>
      <w:pPr>
        <w:tabs>
          <w:tab w:val="num" w:pos="2880"/>
        </w:tabs>
        <w:ind w:left="2880" w:hanging="720"/>
      </w:pPr>
      <w:rPr>
        <w:rFonts w:hint="default"/>
        <w:i w:val="0"/>
      </w:rPr>
    </w:lvl>
    <w:lvl w:ilvl="4">
      <w:start w:val="1"/>
      <w:numFmt w:val="decimal"/>
      <w:lvlText w:val="%1.%2.%3.%4.%5"/>
      <w:lvlJc w:val="left"/>
      <w:pPr>
        <w:tabs>
          <w:tab w:val="num" w:pos="3960"/>
        </w:tabs>
        <w:ind w:left="3960" w:hanging="1080"/>
      </w:pPr>
      <w:rPr>
        <w:rFonts w:hint="default"/>
        <w:i w:val="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760"/>
        </w:tabs>
        <w:ind w:left="5760" w:hanging="1440"/>
      </w:pPr>
      <w:rPr>
        <w:rFonts w:hint="default"/>
        <w:i w:val="0"/>
      </w:rPr>
    </w:lvl>
    <w:lvl w:ilvl="7">
      <w:start w:val="1"/>
      <w:numFmt w:val="decimal"/>
      <w:lvlText w:val="%1.%2.%3.%4.%5.%6.%7.%8"/>
      <w:lvlJc w:val="left"/>
      <w:pPr>
        <w:tabs>
          <w:tab w:val="num" w:pos="6480"/>
        </w:tabs>
        <w:ind w:left="6480" w:hanging="1440"/>
      </w:pPr>
      <w:rPr>
        <w:rFonts w:hint="default"/>
        <w:i w:val="0"/>
      </w:rPr>
    </w:lvl>
    <w:lvl w:ilvl="8">
      <w:start w:val="1"/>
      <w:numFmt w:val="decimal"/>
      <w:lvlText w:val="%1.%2.%3.%4.%5.%6.%7.%8.%9"/>
      <w:lvlJc w:val="left"/>
      <w:pPr>
        <w:tabs>
          <w:tab w:val="num" w:pos="7560"/>
        </w:tabs>
        <w:ind w:left="7560" w:hanging="1800"/>
      </w:pPr>
      <w:rPr>
        <w:rFonts w:hint="default"/>
        <w:i w:val="0"/>
      </w:rPr>
    </w:lvl>
  </w:abstractNum>
  <w:abstractNum w:abstractNumId="29">
    <w:nsid w:val="526F45A6"/>
    <w:multiLevelType w:val="hybridMultilevel"/>
    <w:tmpl w:val="B25AA6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509043B"/>
    <w:multiLevelType w:val="multilevel"/>
    <w:tmpl w:val="F73416E6"/>
    <w:lvl w:ilvl="0">
      <w:start w:val="5"/>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nsid w:val="5DA838BA"/>
    <w:multiLevelType w:val="multilevel"/>
    <w:tmpl w:val="E790281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nsid w:val="6076592B"/>
    <w:multiLevelType w:val="hybridMultilevel"/>
    <w:tmpl w:val="12D6E9A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3">
    <w:nsid w:val="63103610"/>
    <w:multiLevelType w:val="hybridMultilevel"/>
    <w:tmpl w:val="4D9E257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5C33FC8"/>
    <w:multiLevelType w:val="hybridMultilevel"/>
    <w:tmpl w:val="85CEA106"/>
    <w:lvl w:ilvl="0" w:tplc="95CC3E9E">
      <w:start w:val="1"/>
      <w:numFmt w:val="upperLetter"/>
      <w:lvlText w:val="%1."/>
      <w:lvlJc w:val="left"/>
      <w:pPr>
        <w:tabs>
          <w:tab w:val="num" w:pos="2250"/>
        </w:tabs>
        <w:ind w:left="2250" w:hanging="450"/>
      </w:pPr>
      <w:rPr>
        <w:rFonts w:hint="default"/>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5">
    <w:nsid w:val="6BE31EEB"/>
    <w:multiLevelType w:val="hybridMultilevel"/>
    <w:tmpl w:val="7C7622E2"/>
    <w:lvl w:ilvl="0" w:tplc="13DAD44E">
      <w:start w:val="1"/>
      <w:numFmt w:val="upperLetter"/>
      <w:lvlText w:val="%1."/>
      <w:lvlJc w:val="left"/>
      <w:pPr>
        <w:tabs>
          <w:tab w:val="num" w:pos="2160"/>
        </w:tabs>
        <w:ind w:left="2160" w:hanging="720"/>
      </w:pPr>
      <w:rPr>
        <w:rFonts w:hint="default"/>
      </w:rPr>
    </w:lvl>
    <w:lvl w:ilvl="1" w:tplc="A9FA5F56">
      <w:start w:val="1"/>
      <w:numFmt w:val="upperLetter"/>
      <w:lvlText w:val="%2."/>
      <w:lvlJc w:val="left"/>
      <w:pPr>
        <w:tabs>
          <w:tab w:val="num" w:pos="2430"/>
        </w:tabs>
        <w:ind w:left="2430" w:hanging="54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nsid w:val="703860A2"/>
    <w:multiLevelType w:val="multilevel"/>
    <w:tmpl w:val="EF3C7250"/>
    <w:lvl w:ilvl="0">
      <w:start w:val="5"/>
      <w:numFmt w:val="decimal"/>
      <w:lvlText w:val="%1.0"/>
      <w:lvlJc w:val="left"/>
      <w:pPr>
        <w:tabs>
          <w:tab w:val="num" w:pos="360"/>
        </w:tabs>
        <w:ind w:left="360" w:hanging="360"/>
      </w:pPr>
      <w:rPr>
        <w:rFonts w:hint="default"/>
      </w:rPr>
    </w:lvl>
    <w:lvl w:ilvl="1">
      <w:start w:val="1"/>
      <w:numFmt w:val="decimal"/>
      <w:lvlText w:val="%1.%2"/>
      <w:lvlJc w:val="left"/>
      <w:pPr>
        <w:tabs>
          <w:tab w:val="num" w:pos="990"/>
        </w:tabs>
        <w:ind w:left="99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nsid w:val="74A4174E"/>
    <w:multiLevelType w:val="hybridMultilevel"/>
    <w:tmpl w:val="48C04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5033CDB"/>
    <w:multiLevelType w:val="multilevel"/>
    <w:tmpl w:val="ADC6023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nsid w:val="775D0923"/>
    <w:multiLevelType w:val="hybridMultilevel"/>
    <w:tmpl w:val="573894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97557B3"/>
    <w:multiLevelType w:val="multilevel"/>
    <w:tmpl w:val="6D0E3CE2"/>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1">
    <w:nsid w:val="7A9B6CBA"/>
    <w:multiLevelType w:val="hybridMultilevel"/>
    <w:tmpl w:val="9814E69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nsid w:val="7C675562"/>
    <w:multiLevelType w:val="hybridMultilevel"/>
    <w:tmpl w:val="A43E7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9"/>
  </w:num>
  <w:num w:numId="3">
    <w:abstractNumId w:val="35"/>
  </w:num>
  <w:num w:numId="4">
    <w:abstractNumId w:val="37"/>
  </w:num>
  <w:num w:numId="5">
    <w:abstractNumId w:val="34"/>
  </w:num>
  <w:num w:numId="6">
    <w:abstractNumId w:val="22"/>
  </w:num>
  <w:num w:numId="7">
    <w:abstractNumId w:val="3"/>
  </w:num>
  <w:num w:numId="8">
    <w:abstractNumId w:val="13"/>
  </w:num>
  <w:num w:numId="9">
    <w:abstractNumId w:val="7"/>
  </w:num>
  <w:num w:numId="10">
    <w:abstractNumId w:val="3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1"/>
  </w:num>
  <w:num w:numId="14">
    <w:abstractNumId w:val="8"/>
  </w:num>
  <w:num w:numId="15">
    <w:abstractNumId w:val="11"/>
  </w:num>
  <w:num w:numId="16">
    <w:abstractNumId w:val="25"/>
  </w:num>
  <w:num w:numId="17">
    <w:abstractNumId w:val="9"/>
  </w:num>
  <w:num w:numId="18">
    <w:abstractNumId w:val="31"/>
  </w:num>
  <w:num w:numId="19">
    <w:abstractNumId w:val="26"/>
  </w:num>
  <w:num w:numId="20">
    <w:abstractNumId w:val="41"/>
  </w:num>
  <w:num w:numId="21">
    <w:abstractNumId w:val="24"/>
  </w:num>
  <w:num w:numId="22">
    <w:abstractNumId w:val="23"/>
  </w:num>
  <w:num w:numId="23">
    <w:abstractNumId w:val="40"/>
  </w:num>
  <w:num w:numId="24">
    <w:abstractNumId w:val="0"/>
  </w:num>
  <w:num w:numId="25">
    <w:abstractNumId w:val="6"/>
  </w:num>
  <w:num w:numId="26">
    <w:abstractNumId w:val="12"/>
  </w:num>
  <w:num w:numId="27">
    <w:abstractNumId w:val="32"/>
  </w:num>
  <w:num w:numId="28">
    <w:abstractNumId w:val="16"/>
  </w:num>
  <w:num w:numId="29">
    <w:abstractNumId w:val="14"/>
  </w:num>
  <w:num w:numId="30">
    <w:abstractNumId w:val="27"/>
  </w:num>
  <w:num w:numId="31">
    <w:abstractNumId w:val="10"/>
  </w:num>
  <w:num w:numId="32">
    <w:abstractNumId w:val="39"/>
  </w:num>
  <w:num w:numId="33">
    <w:abstractNumId w:val="42"/>
  </w:num>
  <w:num w:numId="34">
    <w:abstractNumId w:val="2"/>
  </w:num>
  <w:num w:numId="35">
    <w:abstractNumId w:val="29"/>
  </w:num>
  <w:num w:numId="36">
    <w:abstractNumId w:val="38"/>
  </w:num>
  <w:num w:numId="37">
    <w:abstractNumId w:val="1"/>
  </w:num>
  <w:num w:numId="38">
    <w:abstractNumId w:val="30"/>
  </w:num>
  <w:num w:numId="39">
    <w:abstractNumId w:val="18"/>
  </w:num>
  <w:num w:numId="40">
    <w:abstractNumId w:val="28"/>
  </w:num>
  <w:num w:numId="41">
    <w:abstractNumId w:val="17"/>
  </w:num>
  <w:num w:numId="42">
    <w:abstractNumId w:val="15"/>
  </w:num>
  <w:num w:numId="43">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623"/>
    <w:rsid w:val="00001AD8"/>
    <w:rsid w:val="00010195"/>
    <w:rsid w:val="00016097"/>
    <w:rsid w:val="0002186B"/>
    <w:rsid w:val="0002621B"/>
    <w:rsid w:val="00026A39"/>
    <w:rsid w:val="00032460"/>
    <w:rsid w:val="000345ED"/>
    <w:rsid w:val="00040A2F"/>
    <w:rsid w:val="00041F23"/>
    <w:rsid w:val="00041FC7"/>
    <w:rsid w:val="00045040"/>
    <w:rsid w:val="00046486"/>
    <w:rsid w:val="00046DF0"/>
    <w:rsid w:val="00053992"/>
    <w:rsid w:val="00054427"/>
    <w:rsid w:val="00056E4B"/>
    <w:rsid w:val="0006197F"/>
    <w:rsid w:val="00062A7E"/>
    <w:rsid w:val="00070884"/>
    <w:rsid w:val="00071531"/>
    <w:rsid w:val="000729B1"/>
    <w:rsid w:val="000731FF"/>
    <w:rsid w:val="000812F9"/>
    <w:rsid w:val="000827E3"/>
    <w:rsid w:val="000B0B4F"/>
    <w:rsid w:val="000B4A55"/>
    <w:rsid w:val="000B4F7C"/>
    <w:rsid w:val="000B536E"/>
    <w:rsid w:val="000B6498"/>
    <w:rsid w:val="000C15EE"/>
    <w:rsid w:val="000C253E"/>
    <w:rsid w:val="000C5EAF"/>
    <w:rsid w:val="000C7C03"/>
    <w:rsid w:val="000C7D1C"/>
    <w:rsid w:val="000D6822"/>
    <w:rsid w:val="000E3CE4"/>
    <w:rsid w:val="000F09EA"/>
    <w:rsid w:val="000F168C"/>
    <w:rsid w:val="000F1FCB"/>
    <w:rsid w:val="000F2002"/>
    <w:rsid w:val="000F4E1F"/>
    <w:rsid w:val="00103E28"/>
    <w:rsid w:val="00104E44"/>
    <w:rsid w:val="00106043"/>
    <w:rsid w:val="00107B36"/>
    <w:rsid w:val="00110924"/>
    <w:rsid w:val="0011143C"/>
    <w:rsid w:val="00111A62"/>
    <w:rsid w:val="00114DD0"/>
    <w:rsid w:val="00114E84"/>
    <w:rsid w:val="00117855"/>
    <w:rsid w:val="001303E7"/>
    <w:rsid w:val="001352DD"/>
    <w:rsid w:val="00147675"/>
    <w:rsid w:val="00150069"/>
    <w:rsid w:val="00152507"/>
    <w:rsid w:val="001543FD"/>
    <w:rsid w:val="00176272"/>
    <w:rsid w:val="0017704D"/>
    <w:rsid w:val="0018553A"/>
    <w:rsid w:val="00192234"/>
    <w:rsid w:val="00196653"/>
    <w:rsid w:val="001A79DB"/>
    <w:rsid w:val="001B11F7"/>
    <w:rsid w:val="001B34D9"/>
    <w:rsid w:val="001B5BBB"/>
    <w:rsid w:val="001B6B0A"/>
    <w:rsid w:val="001C22FE"/>
    <w:rsid w:val="001E5BB5"/>
    <w:rsid w:val="001E6A11"/>
    <w:rsid w:val="001F1B9C"/>
    <w:rsid w:val="001F5A6A"/>
    <w:rsid w:val="00204186"/>
    <w:rsid w:val="00206C87"/>
    <w:rsid w:val="00206CE3"/>
    <w:rsid w:val="002130FF"/>
    <w:rsid w:val="0021620C"/>
    <w:rsid w:val="00222E97"/>
    <w:rsid w:val="00225602"/>
    <w:rsid w:val="00225921"/>
    <w:rsid w:val="00225D6A"/>
    <w:rsid w:val="00230244"/>
    <w:rsid w:val="002306DA"/>
    <w:rsid w:val="00232E77"/>
    <w:rsid w:val="002360BE"/>
    <w:rsid w:val="00244137"/>
    <w:rsid w:val="00244ADD"/>
    <w:rsid w:val="00246D77"/>
    <w:rsid w:val="002522A2"/>
    <w:rsid w:val="00254999"/>
    <w:rsid w:val="002709D3"/>
    <w:rsid w:val="002711E6"/>
    <w:rsid w:val="00282566"/>
    <w:rsid w:val="00290116"/>
    <w:rsid w:val="00292117"/>
    <w:rsid w:val="00294281"/>
    <w:rsid w:val="002A6A61"/>
    <w:rsid w:val="002C0294"/>
    <w:rsid w:val="002C46A4"/>
    <w:rsid w:val="002C778E"/>
    <w:rsid w:val="002D064F"/>
    <w:rsid w:val="002D0953"/>
    <w:rsid w:val="002D136C"/>
    <w:rsid w:val="002D2B47"/>
    <w:rsid w:val="002D2E4F"/>
    <w:rsid w:val="002D440C"/>
    <w:rsid w:val="002D7921"/>
    <w:rsid w:val="002F376D"/>
    <w:rsid w:val="002F3DC6"/>
    <w:rsid w:val="00301E2A"/>
    <w:rsid w:val="003038E2"/>
    <w:rsid w:val="00310294"/>
    <w:rsid w:val="003107A0"/>
    <w:rsid w:val="003235AF"/>
    <w:rsid w:val="0032713C"/>
    <w:rsid w:val="003306CC"/>
    <w:rsid w:val="00330AD3"/>
    <w:rsid w:val="00335D8D"/>
    <w:rsid w:val="00337E23"/>
    <w:rsid w:val="00343677"/>
    <w:rsid w:val="00346E3D"/>
    <w:rsid w:val="0035438E"/>
    <w:rsid w:val="003607B3"/>
    <w:rsid w:val="00367FA1"/>
    <w:rsid w:val="003712CF"/>
    <w:rsid w:val="00373059"/>
    <w:rsid w:val="0037380E"/>
    <w:rsid w:val="00377F27"/>
    <w:rsid w:val="00382518"/>
    <w:rsid w:val="0038392A"/>
    <w:rsid w:val="00383D8A"/>
    <w:rsid w:val="00384B6D"/>
    <w:rsid w:val="00384DA7"/>
    <w:rsid w:val="00385DAE"/>
    <w:rsid w:val="00391A3B"/>
    <w:rsid w:val="0039361B"/>
    <w:rsid w:val="00394744"/>
    <w:rsid w:val="00397AC5"/>
    <w:rsid w:val="003B15CD"/>
    <w:rsid w:val="003C20C1"/>
    <w:rsid w:val="003C4F87"/>
    <w:rsid w:val="003C5FEB"/>
    <w:rsid w:val="003C7D9A"/>
    <w:rsid w:val="003D41FC"/>
    <w:rsid w:val="003E40DB"/>
    <w:rsid w:val="003E43D6"/>
    <w:rsid w:val="003E6913"/>
    <w:rsid w:val="003F006D"/>
    <w:rsid w:val="003F3695"/>
    <w:rsid w:val="00404AB5"/>
    <w:rsid w:val="004101ED"/>
    <w:rsid w:val="00410634"/>
    <w:rsid w:val="004109C0"/>
    <w:rsid w:val="0041332E"/>
    <w:rsid w:val="00425CF0"/>
    <w:rsid w:val="00433C4D"/>
    <w:rsid w:val="00434E27"/>
    <w:rsid w:val="00434E5B"/>
    <w:rsid w:val="00450914"/>
    <w:rsid w:val="004540FD"/>
    <w:rsid w:val="004563F2"/>
    <w:rsid w:val="0045793F"/>
    <w:rsid w:val="004627FC"/>
    <w:rsid w:val="00466348"/>
    <w:rsid w:val="004678CB"/>
    <w:rsid w:val="004736F6"/>
    <w:rsid w:val="004767CC"/>
    <w:rsid w:val="0048151F"/>
    <w:rsid w:val="00484355"/>
    <w:rsid w:val="0048464C"/>
    <w:rsid w:val="00495A85"/>
    <w:rsid w:val="004A267A"/>
    <w:rsid w:val="004A66D2"/>
    <w:rsid w:val="004B14F4"/>
    <w:rsid w:val="004B177F"/>
    <w:rsid w:val="004C1ABD"/>
    <w:rsid w:val="004C5FC5"/>
    <w:rsid w:val="004C7E61"/>
    <w:rsid w:val="004D5EC6"/>
    <w:rsid w:val="004E3876"/>
    <w:rsid w:val="004F3F49"/>
    <w:rsid w:val="004F40EE"/>
    <w:rsid w:val="004F65AE"/>
    <w:rsid w:val="004F719F"/>
    <w:rsid w:val="004F7BE8"/>
    <w:rsid w:val="00510BB7"/>
    <w:rsid w:val="00521F91"/>
    <w:rsid w:val="0052331C"/>
    <w:rsid w:val="00531F9D"/>
    <w:rsid w:val="00535FE5"/>
    <w:rsid w:val="005407E8"/>
    <w:rsid w:val="0054347C"/>
    <w:rsid w:val="00546C78"/>
    <w:rsid w:val="00553EB7"/>
    <w:rsid w:val="005550F6"/>
    <w:rsid w:val="00557FF3"/>
    <w:rsid w:val="005623B5"/>
    <w:rsid w:val="00562D63"/>
    <w:rsid w:val="00564409"/>
    <w:rsid w:val="00575B4F"/>
    <w:rsid w:val="00585F07"/>
    <w:rsid w:val="00590F0B"/>
    <w:rsid w:val="005B03A9"/>
    <w:rsid w:val="005C0F5A"/>
    <w:rsid w:val="005C42C7"/>
    <w:rsid w:val="005E01CC"/>
    <w:rsid w:val="005E073B"/>
    <w:rsid w:val="005E4B66"/>
    <w:rsid w:val="005E5197"/>
    <w:rsid w:val="005E5CED"/>
    <w:rsid w:val="005F5B19"/>
    <w:rsid w:val="005F756B"/>
    <w:rsid w:val="00600BCC"/>
    <w:rsid w:val="00602936"/>
    <w:rsid w:val="00606274"/>
    <w:rsid w:val="00606684"/>
    <w:rsid w:val="00617920"/>
    <w:rsid w:val="00625C13"/>
    <w:rsid w:val="006321D3"/>
    <w:rsid w:val="00633A38"/>
    <w:rsid w:val="006458FF"/>
    <w:rsid w:val="0064666E"/>
    <w:rsid w:val="006469B3"/>
    <w:rsid w:val="006472F9"/>
    <w:rsid w:val="00647399"/>
    <w:rsid w:val="006505D2"/>
    <w:rsid w:val="00665919"/>
    <w:rsid w:val="00667FB0"/>
    <w:rsid w:val="00673452"/>
    <w:rsid w:val="00673E25"/>
    <w:rsid w:val="00675225"/>
    <w:rsid w:val="006840E3"/>
    <w:rsid w:val="006855C1"/>
    <w:rsid w:val="006A0392"/>
    <w:rsid w:val="006B6421"/>
    <w:rsid w:val="006C3FC1"/>
    <w:rsid w:val="006C48AA"/>
    <w:rsid w:val="006C695A"/>
    <w:rsid w:val="006C771C"/>
    <w:rsid w:val="006D2DDB"/>
    <w:rsid w:val="006D3640"/>
    <w:rsid w:val="006D7EAA"/>
    <w:rsid w:val="006E14E3"/>
    <w:rsid w:val="006E1515"/>
    <w:rsid w:val="006E194C"/>
    <w:rsid w:val="006E2901"/>
    <w:rsid w:val="006E2AEC"/>
    <w:rsid w:val="006E3D24"/>
    <w:rsid w:val="006F0EEC"/>
    <w:rsid w:val="00700546"/>
    <w:rsid w:val="00710937"/>
    <w:rsid w:val="00712929"/>
    <w:rsid w:val="00713AD9"/>
    <w:rsid w:val="0071584B"/>
    <w:rsid w:val="00726015"/>
    <w:rsid w:val="00730DFD"/>
    <w:rsid w:val="007352B5"/>
    <w:rsid w:val="00741511"/>
    <w:rsid w:val="0074733A"/>
    <w:rsid w:val="00753978"/>
    <w:rsid w:val="00753CD2"/>
    <w:rsid w:val="00757323"/>
    <w:rsid w:val="00770A88"/>
    <w:rsid w:val="00773C87"/>
    <w:rsid w:val="00774623"/>
    <w:rsid w:val="00780E3E"/>
    <w:rsid w:val="007818A7"/>
    <w:rsid w:val="0078227F"/>
    <w:rsid w:val="00784477"/>
    <w:rsid w:val="00786E33"/>
    <w:rsid w:val="00796FD5"/>
    <w:rsid w:val="007A3EB8"/>
    <w:rsid w:val="007A7EC9"/>
    <w:rsid w:val="007B0998"/>
    <w:rsid w:val="007C43C3"/>
    <w:rsid w:val="007D54EB"/>
    <w:rsid w:val="007D65C4"/>
    <w:rsid w:val="007D70BB"/>
    <w:rsid w:val="007D76C3"/>
    <w:rsid w:val="007E17C5"/>
    <w:rsid w:val="007E1CB9"/>
    <w:rsid w:val="007E7B34"/>
    <w:rsid w:val="007F47E5"/>
    <w:rsid w:val="007F5593"/>
    <w:rsid w:val="007F5DDE"/>
    <w:rsid w:val="00803E12"/>
    <w:rsid w:val="00806288"/>
    <w:rsid w:val="00806988"/>
    <w:rsid w:val="00807B24"/>
    <w:rsid w:val="00810203"/>
    <w:rsid w:val="00810A17"/>
    <w:rsid w:val="00822866"/>
    <w:rsid w:val="00825335"/>
    <w:rsid w:val="00825D28"/>
    <w:rsid w:val="00827197"/>
    <w:rsid w:val="008275F5"/>
    <w:rsid w:val="0083247A"/>
    <w:rsid w:val="008362BD"/>
    <w:rsid w:val="00836BF2"/>
    <w:rsid w:val="008444DA"/>
    <w:rsid w:val="00851167"/>
    <w:rsid w:val="00853625"/>
    <w:rsid w:val="00857692"/>
    <w:rsid w:val="00857FBC"/>
    <w:rsid w:val="00861055"/>
    <w:rsid w:val="00867BFD"/>
    <w:rsid w:val="00880C20"/>
    <w:rsid w:val="00880DF9"/>
    <w:rsid w:val="0088110F"/>
    <w:rsid w:val="00887449"/>
    <w:rsid w:val="00893C50"/>
    <w:rsid w:val="00894BCD"/>
    <w:rsid w:val="00894C2E"/>
    <w:rsid w:val="008A0E11"/>
    <w:rsid w:val="008B10F9"/>
    <w:rsid w:val="008B1831"/>
    <w:rsid w:val="008B4537"/>
    <w:rsid w:val="008C48FE"/>
    <w:rsid w:val="008C51D8"/>
    <w:rsid w:val="008C6B70"/>
    <w:rsid w:val="008D368B"/>
    <w:rsid w:val="008D5463"/>
    <w:rsid w:val="008E7D47"/>
    <w:rsid w:val="008F082A"/>
    <w:rsid w:val="008F5F14"/>
    <w:rsid w:val="009053EC"/>
    <w:rsid w:val="00907CC7"/>
    <w:rsid w:val="00915B9A"/>
    <w:rsid w:val="00924F9B"/>
    <w:rsid w:val="0093262C"/>
    <w:rsid w:val="00935052"/>
    <w:rsid w:val="009358D5"/>
    <w:rsid w:val="00936783"/>
    <w:rsid w:val="009441FB"/>
    <w:rsid w:val="009458C7"/>
    <w:rsid w:val="00946AD8"/>
    <w:rsid w:val="0095691A"/>
    <w:rsid w:val="00962C1D"/>
    <w:rsid w:val="00982126"/>
    <w:rsid w:val="00982260"/>
    <w:rsid w:val="0098324E"/>
    <w:rsid w:val="0098496C"/>
    <w:rsid w:val="00987A90"/>
    <w:rsid w:val="0099303F"/>
    <w:rsid w:val="009967E7"/>
    <w:rsid w:val="009A32B5"/>
    <w:rsid w:val="009A60B0"/>
    <w:rsid w:val="009B4D61"/>
    <w:rsid w:val="009C75CB"/>
    <w:rsid w:val="009D2F59"/>
    <w:rsid w:val="009D3E59"/>
    <w:rsid w:val="009D52A5"/>
    <w:rsid w:val="009D55B1"/>
    <w:rsid w:val="009E147B"/>
    <w:rsid w:val="009E5504"/>
    <w:rsid w:val="009F2954"/>
    <w:rsid w:val="009F5634"/>
    <w:rsid w:val="009F6912"/>
    <w:rsid w:val="009F70B4"/>
    <w:rsid w:val="00A04A4A"/>
    <w:rsid w:val="00A15772"/>
    <w:rsid w:val="00A1692D"/>
    <w:rsid w:val="00A21277"/>
    <w:rsid w:val="00A21402"/>
    <w:rsid w:val="00A22DD5"/>
    <w:rsid w:val="00A22DE7"/>
    <w:rsid w:val="00A26A64"/>
    <w:rsid w:val="00A26C4A"/>
    <w:rsid w:val="00A310B8"/>
    <w:rsid w:val="00A31A54"/>
    <w:rsid w:val="00A36CE8"/>
    <w:rsid w:val="00A4177E"/>
    <w:rsid w:val="00A41936"/>
    <w:rsid w:val="00A50BB5"/>
    <w:rsid w:val="00A5106A"/>
    <w:rsid w:val="00A52AA6"/>
    <w:rsid w:val="00A52C8D"/>
    <w:rsid w:val="00A5478F"/>
    <w:rsid w:val="00A55CBD"/>
    <w:rsid w:val="00A6009F"/>
    <w:rsid w:val="00A64D30"/>
    <w:rsid w:val="00A653E7"/>
    <w:rsid w:val="00A655FF"/>
    <w:rsid w:val="00A70E0D"/>
    <w:rsid w:val="00A74ADC"/>
    <w:rsid w:val="00A83D77"/>
    <w:rsid w:val="00A86F08"/>
    <w:rsid w:val="00A9130B"/>
    <w:rsid w:val="00AA17E8"/>
    <w:rsid w:val="00AC075C"/>
    <w:rsid w:val="00AC0B24"/>
    <w:rsid w:val="00AC47CF"/>
    <w:rsid w:val="00AC66AF"/>
    <w:rsid w:val="00AD13C4"/>
    <w:rsid w:val="00AD5539"/>
    <w:rsid w:val="00AE7B37"/>
    <w:rsid w:val="00AF092D"/>
    <w:rsid w:val="00AF3830"/>
    <w:rsid w:val="00B00984"/>
    <w:rsid w:val="00B03B9F"/>
    <w:rsid w:val="00B05122"/>
    <w:rsid w:val="00B07AD2"/>
    <w:rsid w:val="00B13781"/>
    <w:rsid w:val="00B15E88"/>
    <w:rsid w:val="00B170AB"/>
    <w:rsid w:val="00B3337A"/>
    <w:rsid w:val="00B33D67"/>
    <w:rsid w:val="00B35422"/>
    <w:rsid w:val="00B457C2"/>
    <w:rsid w:val="00B47984"/>
    <w:rsid w:val="00B5057C"/>
    <w:rsid w:val="00B56DF0"/>
    <w:rsid w:val="00B6540E"/>
    <w:rsid w:val="00B870D5"/>
    <w:rsid w:val="00B91967"/>
    <w:rsid w:val="00B92EE4"/>
    <w:rsid w:val="00B93020"/>
    <w:rsid w:val="00B939DB"/>
    <w:rsid w:val="00B94D43"/>
    <w:rsid w:val="00BA3992"/>
    <w:rsid w:val="00BA4897"/>
    <w:rsid w:val="00BB4351"/>
    <w:rsid w:val="00BB68CA"/>
    <w:rsid w:val="00BB7688"/>
    <w:rsid w:val="00BC0C37"/>
    <w:rsid w:val="00BC4351"/>
    <w:rsid w:val="00BC5B69"/>
    <w:rsid w:val="00BC5F4A"/>
    <w:rsid w:val="00BC7E0F"/>
    <w:rsid w:val="00BD3FC8"/>
    <w:rsid w:val="00BD7846"/>
    <w:rsid w:val="00BE4623"/>
    <w:rsid w:val="00BE463D"/>
    <w:rsid w:val="00BE7245"/>
    <w:rsid w:val="00BE75AC"/>
    <w:rsid w:val="00BF010B"/>
    <w:rsid w:val="00BF512D"/>
    <w:rsid w:val="00C01CDB"/>
    <w:rsid w:val="00C05D0B"/>
    <w:rsid w:val="00C06581"/>
    <w:rsid w:val="00C0776B"/>
    <w:rsid w:val="00C12E36"/>
    <w:rsid w:val="00C16017"/>
    <w:rsid w:val="00C209DB"/>
    <w:rsid w:val="00C25F4A"/>
    <w:rsid w:val="00C3399C"/>
    <w:rsid w:val="00C36301"/>
    <w:rsid w:val="00C43D66"/>
    <w:rsid w:val="00C45965"/>
    <w:rsid w:val="00C4733E"/>
    <w:rsid w:val="00C512AC"/>
    <w:rsid w:val="00C550EA"/>
    <w:rsid w:val="00C56958"/>
    <w:rsid w:val="00C570DF"/>
    <w:rsid w:val="00C61E4A"/>
    <w:rsid w:val="00C635DD"/>
    <w:rsid w:val="00C73BFD"/>
    <w:rsid w:val="00C8223C"/>
    <w:rsid w:val="00C8256B"/>
    <w:rsid w:val="00C91526"/>
    <w:rsid w:val="00C93B64"/>
    <w:rsid w:val="00C93ED7"/>
    <w:rsid w:val="00C9769C"/>
    <w:rsid w:val="00CB10BB"/>
    <w:rsid w:val="00CC1F25"/>
    <w:rsid w:val="00CD0CD0"/>
    <w:rsid w:val="00CE1EBD"/>
    <w:rsid w:val="00CE501C"/>
    <w:rsid w:val="00CE6359"/>
    <w:rsid w:val="00CF50F1"/>
    <w:rsid w:val="00D0276B"/>
    <w:rsid w:val="00D14107"/>
    <w:rsid w:val="00D15A52"/>
    <w:rsid w:val="00D22978"/>
    <w:rsid w:val="00D24773"/>
    <w:rsid w:val="00D33791"/>
    <w:rsid w:val="00D50FB2"/>
    <w:rsid w:val="00D5608A"/>
    <w:rsid w:val="00D63B00"/>
    <w:rsid w:val="00D66253"/>
    <w:rsid w:val="00D71594"/>
    <w:rsid w:val="00D71F9C"/>
    <w:rsid w:val="00D75E25"/>
    <w:rsid w:val="00D76AFF"/>
    <w:rsid w:val="00D8410A"/>
    <w:rsid w:val="00D90769"/>
    <w:rsid w:val="00D9107F"/>
    <w:rsid w:val="00DA4927"/>
    <w:rsid w:val="00DA66A2"/>
    <w:rsid w:val="00DB02C9"/>
    <w:rsid w:val="00DB0CAD"/>
    <w:rsid w:val="00DB5558"/>
    <w:rsid w:val="00DB6CA9"/>
    <w:rsid w:val="00DB7123"/>
    <w:rsid w:val="00DC54DC"/>
    <w:rsid w:val="00DC667A"/>
    <w:rsid w:val="00DD2235"/>
    <w:rsid w:val="00DD3E6B"/>
    <w:rsid w:val="00DE1FD4"/>
    <w:rsid w:val="00DE31EA"/>
    <w:rsid w:val="00DE3528"/>
    <w:rsid w:val="00E11916"/>
    <w:rsid w:val="00E14081"/>
    <w:rsid w:val="00E243ED"/>
    <w:rsid w:val="00E2543D"/>
    <w:rsid w:val="00E2653C"/>
    <w:rsid w:val="00E27DAA"/>
    <w:rsid w:val="00E31142"/>
    <w:rsid w:val="00E32FC1"/>
    <w:rsid w:val="00E3513D"/>
    <w:rsid w:val="00E36A09"/>
    <w:rsid w:val="00E36B4F"/>
    <w:rsid w:val="00E42320"/>
    <w:rsid w:val="00E42B7F"/>
    <w:rsid w:val="00E44AA1"/>
    <w:rsid w:val="00E4637E"/>
    <w:rsid w:val="00E51E15"/>
    <w:rsid w:val="00E55EA1"/>
    <w:rsid w:val="00E616AD"/>
    <w:rsid w:val="00E62C00"/>
    <w:rsid w:val="00E6685E"/>
    <w:rsid w:val="00E66A63"/>
    <w:rsid w:val="00E8094D"/>
    <w:rsid w:val="00E81F5A"/>
    <w:rsid w:val="00E86167"/>
    <w:rsid w:val="00E87C07"/>
    <w:rsid w:val="00E933D1"/>
    <w:rsid w:val="00EA0A65"/>
    <w:rsid w:val="00EA1899"/>
    <w:rsid w:val="00EA307D"/>
    <w:rsid w:val="00EA3189"/>
    <w:rsid w:val="00EA35D3"/>
    <w:rsid w:val="00EA6A88"/>
    <w:rsid w:val="00EA78A0"/>
    <w:rsid w:val="00EB608D"/>
    <w:rsid w:val="00EC51D5"/>
    <w:rsid w:val="00EC618F"/>
    <w:rsid w:val="00ED4725"/>
    <w:rsid w:val="00EE282F"/>
    <w:rsid w:val="00EE2B13"/>
    <w:rsid w:val="00EE3058"/>
    <w:rsid w:val="00EE4B92"/>
    <w:rsid w:val="00EE7CD7"/>
    <w:rsid w:val="00EF0479"/>
    <w:rsid w:val="00EF6BB3"/>
    <w:rsid w:val="00EF7ED2"/>
    <w:rsid w:val="00F004D1"/>
    <w:rsid w:val="00F02440"/>
    <w:rsid w:val="00F0591A"/>
    <w:rsid w:val="00F1017E"/>
    <w:rsid w:val="00F1302D"/>
    <w:rsid w:val="00F14604"/>
    <w:rsid w:val="00F21375"/>
    <w:rsid w:val="00F23EBA"/>
    <w:rsid w:val="00F320C6"/>
    <w:rsid w:val="00F35A7B"/>
    <w:rsid w:val="00F35C4D"/>
    <w:rsid w:val="00F4592F"/>
    <w:rsid w:val="00F57CBA"/>
    <w:rsid w:val="00F60620"/>
    <w:rsid w:val="00F84EAD"/>
    <w:rsid w:val="00F902E0"/>
    <w:rsid w:val="00F9179C"/>
    <w:rsid w:val="00F925CF"/>
    <w:rsid w:val="00F93CB2"/>
    <w:rsid w:val="00F93E5E"/>
    <w:rsid w:val="00F95037"/>
    <w:rsid w:val="00FB13A8"/>
    <w:rsid w:val="00FD1D87"/>
    <w:rsid w:val="00FD4C2B"/>
    <w:rsid w:val="00FD6AF4"/>
    <w:rsid w:val="00FE2FC5"/>
    <w:rsid w:val="00FF257E"/>
    <w:rsid w:val="00FF36EA"/>
    <w:rsid w:val="00FF7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laceType"/>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pPr>
    <w:rPr>
      <w:sz w:val="24"/>
      <w:szCs w:val="24"/>
    </w:rPr>
  </w:style>
  <w:style w:type="paragraph" w:styleId="Heading1">
    <w:name w:val="heading 1"/>
    <w:basedOn w:val="Normal"/>
    <w:next w:val="Normal"/>
    <w:qFormat/>
    <w:pPr>
      <w:keepNext/>
      <w:widowControl/>
      <w:adjustRightInd w:val="0"/>
      <w:ind w:firstLine="5040"/>
      <w:jc w:val="both"/>
      <w:outlineLvl w:val="0"/>
    </w:pPr>
  </w:style>
  <w:style w:type="paragraph" w:styleId="Heading2">
    <w:name w:val="heading 2"/>
    <w:basedOn w:val="Normal"/>
    <w:next w:val="Normal"/>
    <w:qFormat/>
    <w:pPr>
      <w:keepNext/>
      <w:widowControl/>
      <w:tabs>
        <w:tab w:val="center" w:pos="5040"/>
      </w:tabs>
      <w:autoSpaceDE/>
      <w:autoSpaceDN/>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Normal"/>
    <w:pPr>
      <w:adjustRightInd w:val="0"/>
    </w:pPr>
  </w:style>
  <w:style w:type="paragraph" w:customStyle="1" w:styleId="Style2">
    <w:name w:val="Style 2"/>
    <w:basedOn w:val="Normal"/>
    <w:pPr>
      <w:ind w:hanging="720"/>
      <w:jc w:val="both"/>
    </w:pPr>
  </w:style>
  <w:style w:type="paragraph" w:styleId="BlockText">
    <w:name w:val="Block Text"/>
    <w:basedOn w:val="Normal"/>
    <w:pPr>
      <w:spacing w:line="552" w:lineRule="atLeast"/>
      <w:ind w:left="720" w:right="5472" w:hanging="720"/>
    </w:pPr>
    <w:rPr>
      <w:spacing w:val="-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s>
      <w:ind w:left="720" w:hanging="720"/>
    </w:pPr>
    <w:rPr>
      <w:spacing w:val="-2"/>
    </w:rPr>
  </w:style>
  <w:style w:type="character" w:styleId="HTMLTypewriter">
    <w:name w:val="HTML Typewriter"/>
    <w:rPr>
      <w:rFonts w:ascii="Courier New" w:eastAsia="Courier New" w:hAnsi="Courier New" w:cs="Courier New"/>
      <w:sz w:val="20"/>
      <w:szCs w:val="20"/>
    </w:rPr>
  </w:style>
  <w:style w:type="paragraph" w:styleId="BodyTextIndent2">
    <w:name w:val="Body Text Indent 2"/>
    <w:basedOn w:val="Normal"/>
    <w:pPr>
      <w:ind w:left="360"/>
      <w:jc w:val="both"/>
    </w:pPr>
    <w:rPr>
      <w:sz w:val="20"/>
    </w:rPr>
  </w:style>
  <w:style w:type="paragraph" w:styleId="BodyText2">
    <w:name w:val="Body Text 2"/>
    <w:basedOn w:val="Normal"/>
    <w:pPr>
      <w:widowControl/>
      <w:autoSpaceDE/>
      <w:autoSpaceDN/>
      <w:jc w:val="both"/>
    </w:pPr>
    <w:rPr>
      <w:b/>
      <w:bCs/>
      <w:sz w:val="28"/>
    </w:rPr>
  </w:style>
  <w:style w:type="paragraph" w:styleId="BodyTextIndent3">
    <w:name w:val="Body Text Indent 3"/>
    <w:basedOn w:val="Normal"/>
    <w:pPr>
      <w:tabs>
        <w:tab w:val="left" w:pos="-1440"/>
      </w:tabs>
      <w:ind w:left="2160" w:hanging="720"/>
      <w:jc w:val="both"/>
    </w:p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spacing w:after="120"/>
    </w:pPr>
    <w:rPr>
      <w:sz w:val="16"/>
      <w:szCs w:val="16"/>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paragraph" w:customStyle="1" w:styleId="Default">
    <w:name w:val="Default"/>
    <w:rsid w:val="00BF512D"/>
    <w:pPr>
      <w:autoSpaceDE w:val="0"/>
      <w:autoSpaceDN w:val="0"/>
      <w:adjustRightInd w:val="0"/>
    </w:pPr>
    <w:rPr>
      <w:color w:val="000000"/>
      <w:sz w:val="24"/>
      <w:szCs w:val="24"/>
    </w:rPr>
  </w:style>
  <w:style w:type="character" w:styleId="FollowedHyperlink">
    <w:name w:val="FollowedHyperlink"/>
    <w:rsid w:val="00EE282F"/>
    <w:rPr>
      <w:color w:val="800080"/>
      <w:u w:val="single"/>
    </w:rPr>
  </w:style>
  <w:style w:type="paragraph" w:styleId="NormalWeb">
    <w:name w:val="Normal (Web)"/>
    <w:basedOn w:val="Normal"/>
    <w:rsid w:val="0021620C"/>
    <w:pPr>
      <w:widowControl/>
      <w:autoSpaceDE/>
      <w:autoSpaceDN/>
      <w:spacing w:before="100" w:beforeAutospacing="1" w:after="100" w:afterAutospacing="1"/>
    </w:pPr>
  </w:style>
  <w:style w:type="character" w:styleId="Strong">
    <w:name w:val="Strong"/>
    <w:qFormat/>
    <w:rsid w:val="0021620C"/>
    <w:rPr>
      <w:b/>
      <w:bCs/>
    </w:rPr>
  </w:style>
  <w:style w:type="paragraph" w:styleId="PlainText">
    <w:name w:val="Plain Text"/>
    <w:basedOn w:val="Normal"/>
    <w:link w:val="PlainTextChar"/>
    <w:uiPriority w:val="99"/>
    <w:unhideWhenUsed/>
    <w:rsid w:val="00C36301"/>
    <w:pPr>
      <w:widowControl/>
      <w:autoSpaceDE/>
      <w:autoSpaceDN/>
    </w:pPr>
    <w:rPr>
      <w:rFonts w:ascii="Calibri" w:eastAsia="Calibri" w:hAnsi="Calibri"/>
      <w:sz w:val="22"/>
      <w:szCs w:val="21"/>
    </w:rPr>
  </w:style>
  <w:style w:type="character" w:customStyle="1" w:styleId="PlainTextChar">
    <w:name w:val="Plain Text Char"/>
    <w:link w:val="PlainText"/>
    <w:uiPriority w:val="99"/>
    <w:rsid w:val="00C36301"/>
    <w:rPr>
      <w:rFonts w:ascii="Calibri" w:eastAsia="Calibri" w:hAnsi="Calibri"/>
      <w:sz w:val="22"/>
      <w:szCs w:val="21"/>
    </w:rPr>
  </w:style>
  <w:style w:type="paragraph" w:styleId="ListParagraph">
    <w:name w:val="List Paragraph"/>
    <w:basedOn w:val="Normal"/>
    <w:uiPriority w:val="34"/>
    <w:qFormat/>
    <w:rsid w:val="00EC51D5"/>
    <w:pPr>
      <w:ind w:left="720"/>
    </w:pPr>
  </w:style>
  <w:style w:type="character" w:styleId="Hyperlink">
    <w:name w:val="Hyperlink"/>
    <w:basedOn w:val="DefaultParagraphFont"/>
    <w:rsid w:val="00606274"/>
    <w:rPr>
      <w:color w:val="0000FF" w:themeColor="hyperlink"/>
      <w:u w:val="single"/>
    </w:rPr>
  </w:style>
  <w:style w:type="paragraph" w:styleId="Revision">
    <w:name w:val="Revision"/>
    <w:hidden/>
    <w:uiPriority w:val="99"/>
    <w:semiHidden/>
    <w:rsid w:val="0010604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pPr>
    <w:rPr>
      <w:sz w:val="24"/>
      <w:szCs w:val="24"/>
    </w:rPr>
  </w:style>
  <w:style w:type="paragraph" w:styleId="Heading1">
    <w:name w:val="heading 1"/>
    <w:basedOn w:val="Normal"/>
    <w:next w:val="Normal"/>
    <w:qFormat/>
    <w:pPr>
      <w:keepNext/>
      <w:widowControl/>
      <w:adjustRightInd w:val="0"/>
      <w:ind w:firstLine="5040"/>
      <w:jc w:val="both"/>
      <w:outlineLvl w:val="0"/>
    </w:pPr>
  </w:style>
  <w:style w:type="paragraph" w:styleId="Heading2">
    <w:name w:val="heading 2"/>
    <w:basedOn w:val="Normal"/>
    <w:next w:val="Normal"/>
    <w:qFormat/>
    <w:pPr>
      <w:keepNext/>
      <w:widowControl/>
      <w:tabs>
        <w:tab w:val="center" w:pos="5040"/>
      </w:tabs>
      <w:autoSpaceDE/>
      <w:autoSpaceDN/>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Normal"/>
    <w:pPr>
      <w:adjustRightInd w:val="0"/>
    </w:pPr>
  </w:style>
  <w:style w:type="paragraph" w:customStyle="1" w:styleId="Style2">
    <w:name w:val="Style 2"/>
    <w:basedOn w:val="Normal"/>
    <w:pPr>
      <w:ind w:hanging="720"/>
      <w:jc w:val="both"/>
    </w:pPr>
  </w:style>
  <w:style w:type="paragraph" w:styleId="BlockText">
    <w:name w:val="Block Text"/>
    <w:basedOn w:val="Normal"/>
    <w:pPr>
      <w:spacing w:line="552" w:lineRule="atLeast"/>
      <w:ind w:left="720" w:right="5472" w:hanging="720"/>
    </w:pPr>
    <w:rPr>
      <w:spacing w:val="-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s>
      <w:ind w:left="720" w:hanging="720"/>
    </w:pPr>
    <w:rPr>
      <w:spacing w:val="-2"/>
    </w:rPr>
  </w:style>
  <w:style w:type="character" w:styleId="HTMLTypewriter">
    <w:name w:val="HTML Typewriter"/>
    <w:rPr>
      <w:rFonts w:ascii="Courier New" w:eastAsia="Courier New" w:hAnsi="Courier New" w:cs="Courier New"/>
      <w:sz w:val="20"/>
      <w:szCs w:val="20"/>
    </w:rPr>
  </w:style>
  <w:style w:type="paragraph" w:styleId="BodyTextIndent2">
    <w:name w:val="Body Text Indent 2"/>
    <w:basedOn w:val="Normal"/>
    <w:pPr>
      <w:ind w:left="360"/>
      <w:jc w:val="both"/>
    </w:pPr>
    <w:rPr>
      <w:sz w:val="20"/>
    </w:rPr>
  </w:style>
  <w:style w:type="paragraph" w:styleId="BodyText2">
    <w:name w:val="Body Text 2"/>
    <w:basedOn w:val="Normal"/>
    <w:pPr>
      <w:widowControl/>
      <w:autoSpaceDE/>
      <w:autoSpaceDN/>
      <w:jc w:val="both"/>
    </w:pPr>
    <w:rPr>
      <w:b/>
      <w:bCs/>
      <w:sz w:val="28"/>
    </w:rPr>
  </w:style>
  <w:style w:type="paragraph" w:styleId="BodyTextIndent3">
    <w:name w:val="Body Text Indent 3"/>
    <w:basedOn w:val="Normal"/>
    <w:pPr>
      <w:tabs>
        <w:tab w:val="left" w:pos="-1440"/>
      </w:tabs>
      <w:ind w:left="2160" w:hanging="720"/>
      <w:jc w:val="both"/>
    </w:p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spacing w:after="120"/>
    </w:pPr>
    <w:rPr>
      <w:sz w:val="16"/>
      <w:szCs w:val="16"/>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paragraph" w:customStyle="1" w:styleId="Default">
    <w:name w:val="Default"/>
    <w:rsid w:val="00BF512D"/>
    <w:pPr>
      <w:autoSpaceDE w:val="0"/>
      <w:autoSpaceDN w:val="0"/>
      <w:adjustRightInd w:val="0"/>
    </w:pPr>
    <w:rPr>
      <w:color w:val="000000"/>
      <w:sz w:val="24"/>
      <w:szCs w:val="24"/>
    </w:rPr>
  </w:style>
  <w:style w:type="character" w:styleId="FollowedHyperlink">
    <w:name w:val="FollowedHyperlink"/>
    <w:rsid w:val="00EE282F"/>
    <w:rPr>
      <w:color w:val="800080"/>
      <w:u w:val="single"/>
    </w:rPr>
  </w:style>
  <w:style w:type="paragraph" w:styleId="NormalWeb">
    <w:name w:val="Normal (Web)"/>
    <w:basedOn w:val="Normal"/>
    <w:rsid w:val="0021620C"/>
    <w:pPr>
      <w:widowControl/>
      <w:autoSpaceDE/>
      <w:autoSpaceDN/>
      <w:spacing w:before="100" w:beforeAutospacing="1" w:after="100" w:afterAutospacing="1"/>
    </w:pPr>
  </w:style>
  <w:style w:type="character" w:styleId="Strong">
    <w:name w:val="Strong"/>
    <w:qFormat/>
    <w:rsid w:val="0021620C"/>
    <w:rPr>
      <w:b/>
      <w:bCs/>
    </w:rPr>
  </w:style>
  <w:style w:type="paragraph" w:styleId="PlainText">
    <w:name w:val="Plain Text"/>
    <w:basedOn w:val="Normal"/>
    <w:link w:val="PlainTextChar"/>
    <w:uiPriority w:val="99"/>
    <w:unhideWhenUsed/>
    <w:rsid w:val="00C36301"/>
    <w:pPr>
      <w:widowControl/>
      <w:autoSpaceDE/>
      <w:autoSpaceDN/>
    </w:pPr>
    <w:rPr>
      <w:rFonts w:ascii="Calibri" w:eastAsia="Calibri" w:hAnsi="Calibri"/>
      <w:sz w:val="22"/>
      <w:szCs w:val="21"/>
    </w:rPr>
  </w:style>
  <w:style w:type="character" w:customStyle="1" w:styleId="PlainTextChar">
    <w:name w:val="Plain Text Char"/>
    <w:link w:val="PlainText"/>
    <w:uiPriority w:val="99"/>
    <w:rsid w:val="00C36301"/>
    <w:rPr>
      <w:rFonts w:ascii="Calibri" w:eastAsia="Calibri" w:hAnsi="Calibri"/>
      <w:sz w:val="22"/>
      <w:szCs w:val="21"/>
    </w:rPr>
  </w:style>
  <w:style w:type="paragraph" w:styleId="ListParagraph">
    <w:name w:val="List Paragraph"/>
    <w:basedOn w:val="Normal"/>
    <w:uiPriority w:val="34"/>
    <w:qFormat/>
    <w:rsid w:val="00EC51D5"/>
    <w:pPr>
      <w:ind w:left="720"/>
    </w:pPr>
  </w:style>
  <w:style w:type="character" w:styleId="Hyperlink">
    <w:name w:val="Hyperlink"/>
    <w:basedOn w:val="DefaultParagraphFont"/>
    <w:rsid w:val="00606274"/>
    <w:rPr>
      <w:color w:val="0000FF" w:themeColor="hyperlink"/>
      <w:u w:val="single"/>
    </w:rPr>
  </w:style>
  <w:style w:type="paragraph" w:styleId="Revision">
    <w:name w:val="Revision"/>
    <w:hidden/>
    <w:uiPriority w:val="99"/>
    <w:semiHidden/>
    <w:rsid w:val="001060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57045">
      <w:bodyDiv w:val="1"/>
      <w:marLeft w:val="0"/>
      <w:marRight w:val="0"/>
      <w:marTop w:val="0"/>
      <w:marBottom w:val="0"/>
      <w:divBdr>
        <w:top w:val="none" w:sz="0" w:space="0" w:color="auto"/>
        <w:left w:val="none" w:sz="0" w:space="0" w:color="auto"/>
        <w:bottom w:val="none" w:sz="0" w:space="0" w:color="auto"/>
        <w:right w:val="none" w:sz="0" w:space="0" w:color="auto"/>
      </w:divBdr>
    </w:div>
    <w:div w:id="220291570">
      <w:bodyDiv w:val="1"/>
      <w:marLeft w:val="0"/>
      <w:marRight w:val="0"/>
      <w:marTop w:val="0"/>
      <w:marBottom w:val="0"/>
      <w:divBdr>
        <w:top w:val="none" w:sz="0" w:space="0" w:color="auto"/>
        <w:left w:val="none" w:sz="0" w:space="0" w:color="auto"/>
        <w:bottom w:val="none" w:sz="0" w:space="0" w:color="auto"/>
        <w:right w:val="none" w:sz="0" w:space="0" w:color="auto"/>
      </w:divBdr>
    </w:div>
    <w:div w:id="353699299">
      <w:bodyDiv w:val="1"/>
      <w:marLeft w:val="0"/>
      <w:marRight w:val="0"/>
      <w:marTop w:val="0"/>
      <w:marBottom w:val="0"/>
      <w:divBdr>
        <w:top w:val="none" w:sz="0" w:space="0" w:color="auto"/>
        <w:left w:val="none" w:sz="0" w:space="0" w:color="auto"/>
        <w:bottom w:val="none" w:sz="0" w:space="0" w:color="auto"/>
        <w:right w:val="none" w:sz="0" w:space="0" w:color="auto"/>
      </w:divBdr>
      <w:divsChild>
        <w:div w:id="163934500">
          <w:marLeft w:val="0"/>
          <w:marRight w:val="0"/>
          <w:marTop w:val="0"/>
          <w:marBottom w:val="0"/>
          <w:divBdr>
            <w:top w:val="none" w:sz="0" w:space="0" w:color="auto"/>
            <w:left w:val="none" w:sz="0" w:space="0" w:color="auto"/>
            <w:bottom w:val="none" w:sz="0" w:space="0" w:color="auto"/>
            <w:right w:val="none" w:sz="0" w:space="0" w:color="auto"/>
          </w:divBdr>
        </w:div>
      </w:divsChild>
    </w:div>
    <w:div w:id="435759689">
      <w:bodyDiv w:val="1"/>
      <w:marLeft w:val="0"/>
      <w:marRight w:val="0"/>
      <w:marTop w:val="0"/>
      <w:marBottom w:val="0"/>
      <w:divBdr>
        <w:top w:val="none" w:sz="0" w:space="0" w:color="auto"/>
        <w:left w:val="none" w:sz="0" w:space="0" w:color="auto"/>
        <w:bottom w:val="none" w:sz="0" w:space="0" w:color="auto"/>
        <w:right w:val="none" w:sz="0" w:space="0" w:color="auto"/>
      </w:divBdr>
    </w:div>
    <w:div w:id="449593001">
      <w:bodyDiv w:val="1"/>
      <w:marLeft w:val="0"/>
      <w:marRight w:val="0"/>
      <w:marTop w:val="0"/>
      <w:marBottom w:val="0"/>
      <w:divBdr>
        <w:top w:val="none" w:sz="0" w:space="0" w:color="auto"/>
        <w:left w:val="none" w:sz="0" w:space="0" w:color="auto"/>
        <w:bottom w:val="none" w:sz="0" w:space="0" w:color="auto"/>
        <w:right w:val="none" w:sz="0" w:space="0" w:color="auto"/>
      </w:divBdr>
    </w:div>
    <w:div w:id="773787877">
      <w:bodyDiv w:val="1"/>
      <w:marLeft w:val="0"/>
      <w:marRight w:val="0"/>
      <w:marTop w:val="0"/>
      <w:marBottom w:val="0"/>
      <w:divBdr>
        <w:top w:val="none" w:sz="0" w:space="0" w:color="auto"/>
        <w:left w:val="none" w:sz="0" w:space="0" w:color="auto"/>
        <w:bottom w:val="none" w:sz="0" w:space="0" w:color="auto"/>
        <w:right w:val="none" w:sz="0" w:space="0" w:color="auto"/>
      </w:divBdr>
    </w:div>
    <w:div w:id="1260259773">
      <w:bodyDiv w:val="1"/>
      <w:marLeft w:val="0"/>
      <w:marRight w:val="0"/>
      <w:marTop w:val="0"/>
      <w:marBottom w:val="0"/>
      <w:divBdr>
        <w:top w:val="none" w:sz="0" w:space="0" w:color="auto"/>
        <w:left w:val="none" w:sz="0" w:space="0" w:color="auto"/>
        <w:bottom w:val="none" w:sz="0" w:space="0" w:color="auto"/>
        <w:right w:val="none" w:sz="0" w:space="0" w:color="auto"/>
      </w:divBdr>
      <w:divsChild>
        <w:div w:id="594554311">
          <w:marLeft w:val="0"/>
          <w:marRight w:val="0"/>
          <w:marTop w:val="0"/>
          <w:marBottom w:val="0"/>
          <w:divBdr>
            <w:top w:val="none" w:sz="0" w:space="0" w:color="auto"/>
            <w:left w:val="none" w:sz="0" w:space="0" w:color="auto"/>
            <w:bottom w:val="none" w:sz="0" w:space="0" w:color="auto"/>
            <w:right w:val="none" w:sz="0" w:space="0" w:color="auto"/>
          </w:divBdr>
        </w:div>
      </w:divsChild>
    </w:div>
    <w:div w:id="1428379669">
      <w:bodyDiv w:val="1"/>
      <w:marLeft w:val="0"/>
      <w:marRight w:val="0"/>
      <w:marTop w:val="0"/>
      <w:marBottom w:val="0"/>
      <w:divBdr>
        <w:top w:val="none" w:sz="0" w:space="0" w:color="auto"/>
        <w:left w:val="none" w:sz="0" w:space="0" w:color="auto"/>
        <w:bottom w:val="none" w:sz="0" w:space="0" w:color="auto"/>
        <w:right w:val="none" w:sz="0" w:space="0" w:color="auto"/>
      </w:divBdr>
    </w:div>
    <w:div w:id="1457329275">
      <w:bodyDiv w:val="1"/>
      <w:marLeft w:val="0"/>
      <w:marRight w:val="0"/>
      <w:marTop w:val="0"/>
      <w:marBottom w:val="0"/>
      <w:divBdr>
        <w:top w:val="none" w:sz="0" w:space="0" w:color="auto"/>
        <w:left w:val="none" w:sz="0" w:space="0" w:color="auto"/>
        <w:bottom w:val="none" w:sz="0" w:space="0" w:color="auto"/>
        <w:right w:val="none" w:sz="0" w:space="0" w:color="auto"/>
      </w:divBdr>
    </w:div>
    <w:div w:id="1691906967">
      <w:bodyDiv w:val="1"/>
      <w:marLeft w:val="0"/>
      <w:marRight w:val="0"/>
      <w:marTop w:val="0"/>
      <w:marBottom w:val="0"/>
      <w:divBdr>
        <w:top w:val="none" w:sz="0" w:space="0" w:color="auto"/>
        <w:left w:val="none" w:sz="0" w:space="0" w:color="auto"/>
        <w:bottom w:val="none" w:sz="0" w:space="0" w:color="auto"/>
        <w:right w:val="none" w:sz="0" w:space="0" w:color="auto"/>
      </w:divBdr>
    </w:div>
    <w:div w:id="2063865134">
      <w:bodyDiv w:val="1"/>
      <w:marLeft w:val="0"/>
      <w:marRight w:val="0"/>
      <w:marTop w:val="0"/>
      <w:marBottom w:val="0"/>
      <w:divBdr>
        <w:top w:val="none" w:sz="0" w:space="0" w:color="auto"/>
        <w:left w:val="none" w:sz="0" w:space="0" w:color="auto"/>
        <w:bottom w:val="none" w:sz="0" w:space="0" w:color="auto"/>
        <w:right w:val="none" w:sz="0" w:space="0" w:color="auto"/>
      </w:divBdr>
    </w:div>
    <w:div w:id="206602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CAE16-D4FA-470A-9213-6CF95C3E9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594</Words>
  <Characters>5647</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AGENDA FOR REGULAR CITY COUNCIL MEETING TO BE HELD ON MONDAY, JANUARY 3, 2005 AT 7:00 P</vt:lpstr>
    </vt:vector>
  </TitlesOfParts>
  <Company>City of Tomball</Company>
  <LinksUpToDate>false</LinksUpToDate>
  <CharactersWithSpaces>6229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REGULAR CITY COUNCIL MEETING TO BE HELD ON MONDAY, JANUARY 3, 2005 AT 7:00 P</dc:title>
  <dc:creator>Doris</dc:creator>
  <cp:lastModifiedBy>Wesley Stolz</cp:lastModifiedBy>
  <cp:revision>3</cp:revision>
  <cp:lastPrinted>2017-12-11T17:06:00Z</cp:lastPrinted>
  <dcterms:created xsi:type="dcterms:W3CDTF">2017-12-11T17:05:00Z</dcterms:created>
  <dcterms:modified xsi:type="dcterms:W3CDTF">2017-12-11T17:52:00Z</dcterms:modified>
</cp:coreProperties>
</file>